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4960" w14:textId="23ED8771" w:rsidR="002A3840" w:rsidRPr="009B36D4" w:rsidRDefault="002A3840" w:rsidP="00BB01F1">
      <w:pPr>
        <w:pStyle w:val="ECCoverTitelLayout2"/>
        <w:jc w:val="center"/>
        <w:rPr>
          <w:lang w:val="en-GB"/>
        </w:rPr>
      </w:pPr>
      <w:r w:rsidRPr="009B36D4">
        <w:rPr>
          <w:lang w:val="en-GB"/>
        </w:rPr>
        <w:t>Better Functioning of the European Construction Labour Market (FELM)</w:t>
      </w:r>
    </w:p>
    <w:p w14:paraId="55038027" w14:textId="77777777" w:rsidR="0017681B" w:rsidRDefault="00443B3B" w:rsidP="00BB01F1">
      <w:pPr>
        <w:pStyle w:val="ECCoverSubtitleLayout2"/>
        <w:jc w:val="center"/>
        <w:rPr>
          <w:b/>
          <w:bCs/>
          <w:color w:val="4F4F85"/>
          <w:lang w:val="en-GB"/>
        </w:rPr>
      </w:pPr>
      <w:r w:rsidRPr="009B36D4">
        <w:rPr>
          <w:b/>
          <w:bCs/>
          <w:color w:val="4F4F85"/>
          <w:lang w:val="en-GB"/>
        </w:rPr>
        <w:t>EU r</w:t>
      </w:r>
      <w:r w:rsidR="00CF251F" w:rsidRPr="009B36D4">
        <w:rPr>
          <w:b/>
          <w:bCs/>
          <w:color w:val="4F4F85"/>
          <w:lang w:val="en-GB"/>
        </w:rPr>
        <w:t>egulatory and policy framework and quantitative analysis</w:t>
      </w:r>
      <w:r w:rsidR="00A46BA1">
        <w:rPr>
          <w:b/>
          <w:bCs/>
          <w:color w:val="4F4F85"/>
          <w:lang w:val="en-GB"/>
        </w:rPr>
        <w:t xml:space="preserve"> </w:t>
      </w:r>
    </w:p>
    <w:p w14:paraId="2CDCD5DE" w14:textId="238386BB" w:rsidR="00A46BA1" w:rsidRPr="00A46BA1" w:rsidRDefault="00A46BA1" w:rsidP="00BB01F1">
      <w:pPr>
        <w:pStyle w:val="ECCoverSubtitleLayout2"/>
        <w:jc w:val="center"/>
        <w:rPr>
          <w:color w:val="4F4F85"/>
          <w:lang w:val="en-GB"/>
        </w:rPr>
      </w:pPr>
      <w:r w:rsidRPr="00A46BA1">
        <w:rPr>
          <w:color w:val="4F4F85"/>
          <w:lang w:val="en-GB"/>
        </w:rPr>
        <w:t xml:space="preserve">(Draft </w:t>
      </w:r>
      <w:r w:rsidR="00EF3360">
        <w:rPr>
          <w:color w:val="4F4F85"/>
          <w:lang w:val="en-GB"/>
        </w:rPr>
        <w:t xml:space="preserve">October 2022 </w:t>
      </w:r>
      <w:r w:rsidRPr="00A46BA1">
        <w:rPr>
          <w:color w:val="4F4F85"/>
          <w:lang w:val="en-GB"/>
        </w:rPr>
        <w:t>Version – Please do not cite)</w:t>
      </w:r>
    </w:p>
    <w:p w14:paraId="5EBB50E0" w14:textId="3A2A298D" w:rsidR="002A3840" w:rsidRPr="00A83656" w:rsidRDefault="002A3840" w:rsidP="00BB01F1">
      <w:pPr>
        <w:pStyle w:val="ECCoverSubtitleLayout2"/>
        <w:jc w:val="center"/>
        <w:rPr>
          <w:lang w:val="de-DE"/>
        </w:rPr>
      </w:pPr>
      <w:r w:rsidRPr="00A83656">
        <w:rPr>
          <w:lang w:val="de-DE"/>
        </w:rPr>
        <w:t>VS/2021/0011</w:t>
      </w:r>
    </w:p>
    <w:p w14:paraId="52BA2DFA" w14:textId="781E0930" w:rsidR="00CF251F" w:rsidRPr="00AD5577" w:rsidRDefault="008D12C2" w:rsidP="00CF251F">
      <w:pPr>
        <w:pStyle w:val="ECCoverAuthorsLayout4"/>
        <w:spacing w:before="0" w:after="0" w:line="276" w:lineRule="auto"/>
        <w:rPr>
          <w:lang w:val="de-DE"/>
        </w:rPr>
      </w:pPr>
      <w:r w:rsidRPr="00AD5577">
        <w:rPr>
          <w:lang w:val="de-DE"/>
        </w:rPr>
        <w:t>Sonila Danaj</w:t>
      </w:r>
    </w:p>
    <w:p w14:paraId="6EF5A717" w14:textId="217FFFFC" w:rsidR="00CF251F" w:rsidRPr="00AD5577" w:rsidRDefault="008D12C2" w:rsidP="00CF251F">
      <w:pPr>
        <w:pStyle w:val="ECCoverAuthorsLayout4"/>
        <w:spacing w:before="0" w:after="0" w:line="276" w:lineRule="auto"/>
        <w:rPr>
          <w:lang w:val="de-DE"/>
        </w:rPr>
      </w:pPr>
      <w:r w:rsidRPr="00AD5577">
        <w:rPr>
          <w:lang w:val="de-DE"/>
        </w:rPr>
        <w:t xml:space="preserve">Eszter </w:t>
      </w:r>
      <w:proofErr w:type="spellStart"/>
      <w:r w:rsidRPr="00AD5577">
        <w:rPr>
          <w:lang w:val="de-DE"/>
        </w:rPr>
        <w:t>Zólyomi</w:t>
      </w:r>
      <w:proofErr w:type="spellEnd"/>
    </w:p>
    <w:p w14:paraId="74F92575" w14:textId="753DCCDE" w:rsidR="00CF251F" w:rsidRPr="00AD5577" w:rsidRDefault="008D12C2" w:rsidP="00CF251F">
      <w:pPr>
        <w:pStyle w:val="ECCoverAuthorsLayout4"/>
        <w:spacing w:before="0" w:after="0" w:line="276" w:lineRule="auto"/>
        <w:rPr>
          <w:lang w:val="de-DE"/>
        </w:rPr>
      </w:pPr>
      <w:r w:rsidRPr="00AD5577">
        <w:rPr>
          <w:lang w:val="de-DE"/>
        </w:rPr>
        <w:t xml:space="preserve">Elif </w:t>
      </w:r>
      <w:r w:rsidR="00E246C8" w:rsidRPr="00AD5577">
        <w:rPr>
          <w:lang w:val="de-DE"/>
        </w:rPr>
        <w:t xml:space="preserve">Naz Kayran </w:t>
      </w:r>
    </w:p>
    <w:p w14:paraId="1C7C6ED5" w14:textId="25B09D6D" w:rsidR="002A3840" w:rsidRPr="0017681B" w:rsidRDefault="008D12C2" w:rsidP="0017681B">
      <w:pPr>
        <w:pStyle w:val="ECCoverAuthorsLayout4"/>
        <w:spacing w:before="0" w:after="0" w:line="276" w:lineRule="auto"/>
        <w:rPr>
          <w:lang w:val="en-GB"/>
        </w:rPr>
      </w:pPr>
      <w:r w:rsidRPr="009B36D4">
        <w:rPr>
          <w:lang w:val="en-GB"/>
        </w:rPr>
        <w:t>Leonard Geyer</w:t>
      </w:r>
      <w:r w:rsidR="002A3840" w:rsidRPr="009B36D4">
        <w:rPr>
          <w:lang w:val="en-GB"/>
        </w:rPr>
        <w:br w:type="page"/>
      </w:r>
    </w:p>
    <w:p w14:paraId="0B0563EC" w14:textId="77777777" w:rsidR="008D12C2" w:rsidRPr="009B36D4" w:rsidRDefault="008D12C2" w:rsidP="00D01EBA">
      <w:pPr>
        <w:pStyle w:val="ECToC"/>
        <w:rPr>
          <w:lang w:val="en-GB"/>
        </w:rPr>
      </w:pPr>
    </w:p>
    <w:p w14:paraId="1A91263E" w14:textId="77777777" w:rsidR="008D12C2" w:rsidRPr="009B36D4" w:rsidRDefault="008D12C2">
      <w:pPr>
        <w:rPr>
          <w:rFonts w:ascii="Cambria" w:eastAsiaTheme="majorEastAsia" w:hAnsi="Cambria" w:cstheme="majorBidi"/>
          <w:b/>
          <w:bCs/>
          <w:color w:val="1B1937" w:themeColor="text2" w:themeShade="7F"/>
          <w:sz w:val="32"/>
          <w:szCs w:val="32"/>
          <w:lang w:val="en-GB" w:bidi="en-US"/>
        </w:rPr>
      </w:pPr>
      <w:r w:rsidRPr="009B36D4">
        <w:rPr>
          <w:lang w:val="en-GB"/>
        </w:rPr>
        <w:br w:type="page"/>
      </w:r>
    </w:p>
    <w:p w14:paraId="545739E0" w14:textId="68D6FC12" w:rsidR="00D01EBA" w:rsidRPr="009B36D4" w:rsidRDefault="00D01EBA" w:rsidP="00D01EBA">
      <w:pPr>
        <w:pStyle w:val="ECToC"/>
        <w:rPr>
          <w:lang w:val="en-GB"/>
        </w:rPr>
      </w:pPr>
      <w:r w:rsidRPr="009B36D4">
        <w:rPr>
          <w:lang w:val="en-GB"/>
        </w:rPr>
        <w:lastRenderedPageBreak/>
        <w:t>Executive summary</w:t>
      </w:r>
    </w:p>
    <w:p w14:paraId="467C3459" w14:textId="4D43F285" w:rsidR="00D01EBA" w:rsidRPr="009B36D4" w:rsidRDefault="00023AA3" w:rsidP="00023AA3">
      <w:pPr>
        <w:pStyle w:val="ECStandardParagraphLeft"/>
        <w:rPr>
          <w:lang w:val="en-GB" w:bidi="en-US"/>
        </w:rPr>
      </w:pPr>
      <w:r w:rsidRPr="009B36D4">
        <w:rPr>
          <w:lang w:val="en-GB" w:bidi="en-US"/>
        </w:rPr>
        <w:t>Text</w:t>
      </w:r>
    </w:p>
    <w:p w14:paraId="2CC22C1B" w14:textId="77777777" w:rsidR="00D01EBA" w:rsidRPr="009B36D4" w:rsidRDefault="00D01EBA" w:rsidP="00023AA3">
      <w:pPr>
        <w:pStyle w:val="ECStandardParagraphLeft"/>
        <w:rPr>
          <w:lang w:val="en-GB" w:bidi="en-US"/>
        </w:rPr>
      </w:pPr>
    </w:p>
    <w:p w14:paraId="437CC2E5" w14:textId="77777777" w:rsidR="00D01EBA" w:rsidRPr="009B36D4" w:rsidRDefault="00D01EBA" w:rsidP="00023AA3">
      <w:pPr>
        <w:pStyle w:val="ECStandardParagraphLeft"/>
        <w:rPr>
          <w:lang w:val="en-GB" w:bidi="en-US"/>
        </w:rPr>
      </w:pPr>
    </w:p>
    <w:p w14:paraId="4F0F149E" w14:textId="77777777" w:rsidR="00D01EBA" w:rsidRPr="009B36D4" w:rsidRDefault="00D01EBA" w:rsidP="00023AA3">
      <w:pPr>
        <w:pStyle w:val="ECStandardParagraphLeft"/>
        <w:rPr>
          <w:lang w:val="en-GB" w:bidi="en-US"/>
        </w:rPr>
      </w:pPr>
    </w:p>
    <w:p w14:paraId="02AC8419" w14:textId="77777777" w:rsidR="00D01EBA" w:rsidRPr="009B36D4" w:rsidRDefault="00D01EBA" w:rsidP="00023AA3">
      <w:pPr>
        <w:pStyle w:val="ECStandardParagraphLeft"/>
        <w:rPr>
          <w:lang w:val="en-GB" w:bidi="en-US"/>
        </w:rPr>
      </w:pPr>
    </w:p>
    <w:p w14:paraId="5200E3DE" w14:textId="77777777" w:rsidR="00D01EBA" w:rsidRPr="009B36D4" w:rsidRDefault="00D01EBA" w:rsidP="00023AA3">
      <w:pPr>
        <w:pStyle w:val="ECStandardParagraphLeft"/>
        <w:rPr>
          <w:lang w:val="en-GB" w:bidi="en-US"/>
        </w:rPr>
      </w:pPr>
    </w:p>
    <w:p w14:paraId="3AFC89D1" w14:textId="77777777" w:rsidR="00D01EBA" w:rsidRPr="009B36D4" w:rsidRDefault="00D01EBA" w:rsidP="00023AA3">
      <w:pPr>
        <w:pStyle w:val="ECStandardParagraphLeft"/>
        <w:rPr>
          <w:lang w:val="en-GB" w:bidi="en-US"/>
        </w:rPr>
      </w:pPr>
    </w:p>
    <w:p w14:paraId="7DD125BB" w14:textId="77777777" w:rsidR="00D01EBA" w:rsidRPr="009B36D4" w:rsidRDefault="00D01EBA" w:rsidP="00023AA3">
      <w:pPr>
        <w:pStyle w:val="ECStandardParagraphLeft"/>
        <w:rPr>
          <w:lang w:val="en-GB" w:bidi="en-US"/>
        </w:rPr>
      </w:pPr>
    </w:p>
    <w:p w14:paraId="5A1CC5A3" w14:textId="626ADF5D" w:rsidR="00D01EBA" w:rsidRPr="009B36D4" w:rsidRDefault="00D01EBA" w:rsidP="00023AA3">
      <w:pPr>
        <w:pStyle w:val="ECStandardParagraphLeft"/>
        <w:rPr>
          <w:lang w:val="en-GB" w:bidi="en-US"/>
        </w:rPr>
      </w:pPr>
    </w:p>
    <w:p w14:paraId="3907E666" w14:textId="045B5735" w:rsidR="00D01EBA" w:rsidRPr="009B36D4" w:rsidRDefault="00D01EBA" w:rsidP="00023AA3">
      <w:pPr>
        <w:pStyle w:val="ECStandardParagraphLeft"/>
        <w:rPr>
          <w:lang w:val="en-GB" w:bidi="en-US"/>
        </w:rPr>
      </w:pPr>
    </w:p>
    <w:p w14:paraId="3F2D50AA" w14:textId="487C5D61" w:rsidR="00023AA3" w:rsidRPr="009B36D4" w:rsidRDefault="00023AA3" w:rsidP="00023AA3">
      <w:pPr>
        <w:pStyle w:val="ECStandardParagraphLeft"/>
        <w:rPr>
          <w:lang w:val="en-GB" w:bidi="en-US"/>
        </w:rPr>
      </w:pPr>
    </w:p>
    <w:p w14:paraId="661720FC" w14:textId="20596014" w:rsidR="00023AA3" w:rsidRPr="009B36D4" w:rsidRDefault="00023AA3" w:rsidP="00023AA3">
      <w:pPr>
        <w:pStyle w:val="ECStandardParagraphLeft"/>
        <w:rPr>
          <w:lang w:val="en-GB" w:bidi="en-US"/>
        </w:rPr>
      </w:pPr>
    </w:p>
    <w:p w14:paraId="1FC7B4C3" w14:textId="4B6E59FB" w:rsidR="00023AA3" w:rsidRPr="009B36D4" w:rsidRDefault="00023AA3" w:rsidP="00023AA3">
      <w:pPr>
        <w:pStyle w:val="ECStandardParagraphLeft"/>
        <w:rPr>
          <w:lang w:val="en-GB" w:bidi="en-US"/>
        </w:rPr>
      </w:pPr>
    </w:p>
    <w:p w14:paraId="637ED46A" w14:textId="13A7C55F" w:rsidR="00023AA3" w:rsidRPr="009B36D4" w:rsidRDefault="00023AA3" w:rsidP="00023AA3">
      <w:pPr>
        <w:pStyle w:val="ECStandardParagraphLeft"/>
        <w:rPr>
          <w:lang w:val="en-GB" w:bidi="en-US"/>
        </w:rPr>
      </w:pPr>
    </w:p>
    <w:p w14:paraId="264B7F57" w14:textId="3960FE6E" w:rsidR="00023AA3" w:rsidRPr="009B36D4" w:rsidRDefault="00023AA3" w:rsidP="00023AA3">
      <w:pPr>
        <w:pStyle w:val="ECStandardParagraphLeft"/>
        <w:rPr>
          <w:lang w:val="en-GB" w:bidi="en-US"/>
        </w:rPr>
      </w:pPr>
    </w:p>
    <w:p w14:paraId="590D82EC" w14:textId="76648414" w:rsidR="00023AA3" w:rsidRPr="009B36D4" w:rsidRDefault="00023AA3" w:rsidP="00023AA3">
      <w:pPr>
        <w:pStyle w:val="ECStandardParagraphLeft"/>
        <w:rPr>
          <w:lang w:val="en-GB" w:bidi="en-US"/>
        </w:rPr>
      </w:pPr>
    </w:p>
    <w:p w14:paraId="092BE622" w14:textId="74286B5C" w:rsidR="00023AA3" w:rsidRPr="009B36D4" w:rsidRDefault="00023AA3" w:rsidP="00023AA3">
      <w:pPr>
        <w:pStyle w:val="ECStandardParagraphLeft"/>
        <w:rPr>
          <w:lang w:val="en-GB" w:bidi="en-US"/>
        </w:rPr>
      </w:pPr>
    </w:p>
    <w:p w14:paraId="4DAB8D6D" w14:textId="495D62BE" w:rsidR="00023AA3" w:rsidRPr="009B36D4" w:rsidRDefault="00023AA3" w:rsidP="00023AA3">
      <w:pPr>
        <w:pStyle w:val="ECStandardParagraphLeft"/>
        <w:rPr>
          <w:lang w:val="en-GB" w:bidi="en-US"/>
        </w:rPr>
      </w:pPr>
    </w:p>
    <w:p w14:paraId="1EA1EC31" w14:textId="44EECD1F" w:rsidR="00023AA3" w:rsidRPr="009B36D4" w:rsidRDefault="00023AA3" w:rsidP="00023AA3">
      <w:pPr>
        <w:pStyle w:val="ECStandardParagraphLeft"/>
        <w:rPr>
          <w:lang w:val="en-GB" w:bidi="en-US"/>
        </w:rPr>
      </w:pPr>
    </w:p>
    <w:p w14:paraId="183FF661" w14:textId="68DBB217" w:rsidR="00023AA3" w:rsidRPr="009B36D4" w:rsidRDefault="00023AA3" w:rsidP="00023AA3">
      <w:pPr>
        <w:pStyle w:val="ECStandardParagraphLeft"/>
        <w:rPr>
          <w:lang w:val="en-GB" w:bidi="en-US"/>
        </w:rPr>
      </w:pPr>
    </w:p>
    <w:p w14:paraId="4F4C07CD" w14:textId="32D42F72" w:rsidR="00023AA3" w:rsidRPr="009B36D4" w:rsidRDefault="00023AA3" w:rsidP="00023AA3">
      <w:pPr>
        <w:pStyle w:val="ECStandardParagraphLeft"/>
        <w:rPr>
          <w:lang w:val="en-GB" w:bidi="en-US"/>
        </w:rPr>
      </w:pPr>
    </w:p>
    <w:p w14:paraId="112CF871" w14:textId="0543BA3B" w:rsidR="00023AA3" w:rsidRPr="009B36D4" w:rsidRDefault="00023AA3" w:rsidP="00023AA3">
      <w:pPr>
        <w:pStyle w:val="ECStandardParagraphLeft"/>
        <w:rPr>
          <w:lang w:val="en-GB" w:bidi="en-US"/>
        </w:rPr>
      </w:pPr>
    </w:p>
    <w:p w14:paraId="124C1F3C" w14:textId="0D570450" w:rsidR="00023AA3" w:rsidRPr="009B36D4" w:rsidRDefault="00023AA3" w:rsidP="00023AA3">
      <w:pPr>
        <w:pStyle w:val="ECStandardParagraphLeft"/>
        <w:rPr>
          <w:lang w:val="en-GB" w:bidi="en-US"/>
        </w:rPr>
      </w:pPr>
    </w:p>
    <w:p w14:paraId="5E4D176D" w14:textId="4E888A70" w:rsidR="00023AA3" w:rsidRPr="009B36D4" w:rsidRDefault="00023AA3" w:rsidP="00023AA3">
      <w:pPr>
        <w:pStyle w:val="ECStandardParagraphLeft"/>
        <w:rPr>
          <w:lang w:val="en-GB" w:bidi="en-US"/>
        </w:rPr>
      </w:pPr>
    </w:p>
    <w:p w14:paraId="6733BC5B" w14:textId="460D688E" w:rsidR="00023AA3" w:rsidRPr="009B36D4" w:rsidRDefault="00023AA3" w:rsidP="00023AA3">
      <w:pPr>
        <w:pStyle w:val="ECStandardParagraphLeft"/>
        <w:rPr>
          <w:lang w:val="en-GB" w:bidi="en-US"/>
        </w:rPr>
      </w:pPr>
    </w:p>
    <w:p w14:paraId="1501E998" w14:textId="77777777" w:rsidR="00174FBE" w:rsidRPr="009B36D4" w:rsidRDefault="00174FBE" w:rsidP="00023AA3">
      <w:pPr>
        <w:pStyle w:val="ECStandardParagraphLeft"/>
        <w:rPr>
          <w:lang w:val="en-GB" w:bidi="en-US"/>
        </w:rPr>
      </w:pPr>
    </w:p>
    <w:p w14:paraId="15DC1899" w14:textId="37A854DD" w:rsidR="00023AA3" w:rsidRPr="009B36D4" w:rsidRDefault="00023AA3" w:rsidP="00023AA3">
      <w:pPr>
        <w:rPr>
          <w:rFonts w:cstheme="minorBidi"/>
          <w:lang w:val="en-GB" w:bidi="en-US"/>
        </w:rPr>
      </w:pPr>
      <w:r w:rsidRPr="009B36D4">
        <w:rPr>
          <w:lang w:val="en-GB" w:bidi="en-US"/>
        </w:rPr>
        <w:br w:type="page"/>
      </w:r>
    </w:p>
    <w:p w14:paraId="1B6C0A66" w14:textId="15CCF63B" w:rsidR="009710D7" w:rsidRPr="009B36D4" w:rsidRDefault="009710D7" w:rsidP="006A4110">
      <w:pPr>
        <w:pStyle w:val="ECToC"/>
        <w:spacing w:after="0"/>
        <w:rPr>
          <w:lang w:val="en-GB"/>
        </w:rPr>
      </w:pPr>
      <w:r w:rsidRPr="009B36D4">
        <w:rPr>
          <w:lang w:val="en-GB"/>
        </w:rPr>
        <w:lastRenderedPageBreak/>
        <w:t>Table of contents</w:t>
      </w:r>
    </w:p>
    <w:p w14:paraId="16EF05F8" w14:textId="1DF58E7C" w:rsidR="00F33C24" w:rsidRDefault="002A7E56">
      <w:pPr>
        <w:pStyle w:val="TOC1"/>
        <w:rPr>
          <w:rFonts w:eastAsiaTheme="minorEastAsia" w:cstheme="minorBidi"/>
          <w:bCs w:val="0"/>
          <w:noProof/>
          <w:lang w:val="en-GB" w:eastAsia="en-GB"/>
        </w:rPr>
      </w:pPr>
      <w:r w:rsidRPr="009B36D4">
        <w:rPr>
          <w:noProof/>
          <w:lang w:val="en-GB"/>
        </w:rPr>
        <w:fldChar w:fldCharType="begin"/>
      </w:r>
      <w:r w:rsidRPr="009B36D4">
        <w:rPr>
          <w:noProof/>
          <w:lang w:val="en-GB"/>
        </w:rPr>
        <w:instrText xml:space="preserve"> TOC \o "1-3" \h \z \u </w:instrText>
      </w:r>
      <w:r w:rsidRPr="009B36D4">
        <w:rPr>
          <w:noProof/>
          <w:lang w:val="en-GB"/>
        </w:rPr>
        <w:fldChar w:fldCharType="separate"/>
      </w:r>
      <w:hyperlink w:anchor="_Toc115722430" w:history="1">
        <w:r w:rsidR="00F33C24" w:rsidRPr="00C27771">
          <w:rPr>
            <w:rStyle w:val="Hyperlink"/>
            <w:noProof/>
            <w:lang w:val="en-GB" w:bidi="en-US"/>
          </w:rPr>
          <w:t>List of abbreviations</w:t>
        </w:r>
        <w:r w:rsidR="00F33C24">
          <w:rPr>
            <w:noProof/>
            <w:webHidden/>
          </w:rPr>
          <w:tab/>
        </w:r>
        <w:r w:rsidR="00F33C24">
          <w:rPr>
            <w:noProof/>
            <w:webHidden/>
          </w:rPr>
          <w:fldChar w:fldCharType="begin"/>
        </w:r>
        <w:r w:rsidR="00F33C24">
          <w:rPr>
            <w:noProof/>
            <w:webHidden/>
          </w:rPr>
          <w:instrText xml:space="preserve"> PAGEREF _Toc115722430 \h </w:instrText>
        </w:r>
        <w:r w:rsidR="00F33C24">
          <w:rPr>
            <w:noProof/>
            <w:webHidden/>
          </w:rPr>
        </w:r>
        <w:r w:rsidR="00F33C24">
          <w:rPr>
            <w:noProof/>
            <w:webHidden/>
          </w:rPr>
          <w:fldChar w:fldCharType="separate"/>
        </w:r>
        <w:r w:rsidR="00F33C24">
          <w:rPr>
            <w:noProof/>
            <w:webHidden/>
          </w:rPr>
          <w:t>6</w:t>
        </w:r>
        <w:r w:rsidR="00F33C24">
          <w:rPr>
            <w:noProof/>
            <w:webHidden/>
          </w:rPr>
          <w:fldChar w:fldCharType="end"/>
        </w:r>
      </w:hyperlink>
    </w:p>
    <w:p w14:paraId="6AC4C93E" w14:textId="5C19BF74" w:rsidR="00F33C24" w:rsidRDefault="00F33C24">
      <w:pPr>
        <w:pStyle w:val="TOC1"/>
        <w:rPr>
          <w:rFonts w:eastAsiaTheme="minorEastAsia" w:cstheme="minorBidi"/>
          <w:bCs w:val="0"/>
          <w:noProof/>
          <w:lang w:val="en-GB" w:eastAsia="en-GB"/>
        </w:rPr>
      </w:pPr>
      <w:hyperlink w:anchor="_Toc115722431" w:history="1">
        <w:r w:rsidRPr="00C27771">
          <w:rPr>
            <w:rStyle w:val="Hyperlink"/>
            <w:noProof/>
            <w:lang w:val="en-GB" w:bidi="en-US"/>
          </w:rPr>
          <w:t>1</w:t>
        </w:r>
        <w:r>
          <w:rPr>
            <w:rFonts w:eastAsiaTheme="minorEastAsia" w:cstheme="minorBidi"/>
            <w:bCs w:val="0"/>
            <w:noProof/>
            <w:lang w:val="en-GB" w:eastAsia="en-GB"/>
          </w:rPr>
          <w:tab/>
        </w:r>
        <w:r w:rsidRPr="00C27771">
          <w:rPr>
            <w:rStyle w:val="Hyperlink"/>
            <w:noProof/>
            <w:lang w:val="en-GB" w:bidi="en-US"/>
          </w:rPr>
          <w:t>Introduction</w:t>
        </w:r>
        <w:r>
          <w:rPr>
            <w:noProof/>
            <w:webHidden/>
          </w:rPr>
          <w:tab/>
        </w:r>
        <w:r>
          <w:rPr>
            <w:noProof/>
            <w:webHidden/>
          </w:rPr>
          <w:fldChar w:fldCharType="begin"/>
        </w:r>
        <w:r>
          <w:rPr>
            <w:noProof/>
            <w:webHidden/>
          </w:rPr>
          <w:instrText xml:space="preserve"> PAGEREF _Toc115722431 \h </w:instrText>
        </w:r>
        <w:r>
          <w:rPr>
            <w:noProof/>
            <w:webHidden/>
          </w:rPr>
        </w:r>
        <w:r>
          <w:rPr>
            <w:noProof/>
            <w:webHidden/>
          </w:rPr>
          <w:fldChar w:fldCharType="separate"/>
        </w:r>
        <w:r>
          <w:rPr>
            <w:noProof/>
            <w:webHidden/>
          </w:rPr>
          <w:t>7</w:t>
        </w:r>
        <w:r>
          <w:rPr>
            <w:noProof/>
            <w:webHidden/>
          </w:rPr>
          <w:fldChar w:fldCharType="end"/>
        </w:r>
      </w:hyperlink>
    </w:p>
    <w:p w14:paraId="1A693AAC" w14:textId="01C32B8D" w:rsidR="00F33C24" w:rsidRDefault="00F33C24">
      <w:pPr>
        <w:pStyle w:val="TOC1"/>
        <w:rPr>
          <w:rFonts w:eastAsiaTheme="minorEastAsia" w:cstheme="minorBidi"/>
          <w:bCs w:val="0"/>
          <w:noProof/>
          <w:lang w:val="en-GB" w:eastAsia="en-GB"/>
        </w:rPr>
      </w:pPr>
      <w:hyperlink w:anchor="_Toc115722432" w:history="1">
        <w:r w:rsidRPr="00C27771">
          <w:rPr>
            <w:rStyle w:val="Hyperlink"/>
            <w:noProof/>
            <w:lang w:val="en-GB" w:bidi="en-US"/>
          </w:rPr>
          <w:t>2</w:t>
        </w:r>
        <w:r>
          <w:rPr>
            <w:rFonts w:eastAsiaTheme="minorEastAsia" w:cstheme="minorBidi"/>
            <w:bCs w:val="0"/>
            <w:noProof/>
            <w:lang w:val="en-GB" w:eastAsia="en-GB"/>
          </w:rPr>
          <w:tab/>
        </w:r>
        <w:r w:rsidRPr="00C27771">
          <w:rPr>
            <w:rStyle w:val="Hyperlink"/>
            <w:noProof/>
            <w:lang w:val="en-GB" w:bidi="en-US"/>
          </w:rPr>
          <w:t>Methodology</w:t>
        </w:r>
        <w:r>
          <w:rPr>
            <w:noProof/>
            <w:webHidden/>
          </w:rPr>
          <w:tab/>
        </w:r>
        <w:r>
          <w:rPr>
            <w:noProof/>
            <w:webHidden/>
          </w:rPr>
          <w:fldChar w:fldCharType="begin"/>
        </w:r>
        <w:r>
          <w:rPr>
            <w:noProof/>
            <w:webHidden/>
          </w:rPr>
          <w:instrText xml:space="preserve"> PAGEREF _Toc115722432 \h </w:instrText>
        </w:r>
        <w:r>
          <w:rPr>
            <w:noProof/>
            <w:webHidden/>
          </w:rPr>
        </w:r>
        <w:r>
          <w:rPr>
            <w:noProof/>
            <w:webHidden/>
          </w:rPr>
          <w:fldChar w:fldCharType="separate"/>
        </w:r>
        <w:r>
          <w:rPr>
            <w:noProof/>
            <w:webHidden/>
          </w:rPr>
          <w:t>8</w:t>
        </w:r>
        <w:r>
          <w:rPr>
            <w:noProof/>
            <w:webHidden/>
          </w:rPr>
          <w:fldChar w:fldCharType="end"/>
        </w:r>
      </w:hyperlink>
    </w:p>
    <w:p w14:paraId="51FCA895" w14:textId="2DA1604F" w:rsidR="00F33C24" w:rsidRDefault="00F33C24">
      <w:pPr>
        <w:pStyle w:val="TOC2"/>
        <w:tabs>
          <w:tab w:val="left" w:pos="1276"/>
        </w:tabs>
        <w:rPr>
          <w:rFonts w:eastAsiaTheme="minorEastAsia" w:cstheme="minorBidi"/>
          <w:bCs w:val="0"/>
          <w:lang w:eastAsia="en-GB"/>
        </w:rPr>
      </w:pPr>
      <w:hyperlink w:anchor="_Toc115722433" w:history="1">
        <w:r w:rsidRPr="00C27771">
          <w:rPr>
            <w:rStyle w:val="Hyperlink"/>
            <w:highlight w:val="lightGray"/>
            <w:lang w:bidi="en-US"/>
          </w:rPr>
          <w:t>2.1</w:t>
        </w:r>
        <w:r>
          <w:rPr>
            <w:rFonts w:eastAsiaTheme="minorEastAsia" w:cstheme="minorBidi"/>
            <w:bCs w:val="0"/>
            <w:lang w:eastAsia="en-GB"/>
          </w:rPr>
          <w:tab/>
        </w:r>
        <w:r w:rsidRPr="00C27771">
          <w:rPr>
            <w:rStyle w:val="Hyperlink"/>
            <w:highlight w:val="lightGray"/>
            <w:lang w:bidi="en-US"/>
          </w:rPr>
          <w:t>Legal Analysis</w:t>
        </w:r>
        <w:r>
          <w:rPr>
            <w:webHidden/>
          </w:rPr>
          <w:tab/>
        </w:r>
        <w:r>
          <w:rPr>
            <w:webHidden/>
          </w:rPr>
          <w:fldChar w:fldCharType="begin"/>
        </w:r>
        <w:r>
          <w:rPr>
            <w:webHidden/>
          </w:rPr>
          <w:instrText xml:space="preserve"> PAGEREF _Toc115722433 \h </w:instrText>
        </w:r>
        <w:r>
          <w:rPr>
            <w:webHidden/>
          </w:rPr>
        </w:r>
        <w:r>
          <w:rPr>
            <w:webHidden/>
          </w:rPr>
          <w:fldChar w:fldCharType="separate"/>
        </w:r>
        <w:r>
          <w:rPr>
            <w:webHidden/>
          </w:rPr>
          <w:t>8</w:t>
        </w:r>
        <w:r>
          <w:rPr>
            <w:webHidden/>
          </w:rPr>
          <w:fldChar w:fldCharType="end"/>
        </w:r>
      </w:hyperlink>
    </w:p>
    <w:p w14:paraId="64DC3CA2" w14:textId="78E84689" w:rsidR="00F33C24" w:rsidRDefault="00F33C24">
      <w:pPr>
        <w:pStyle w:val="TOC2"/>
        <w:tabs>
          <w:tab w:val="left" w:pos="1276"/>
        </w:tabs>
        <w:rPr>
          <w:rFonts w:eastAsiaTheme="minorEastAsia" w:cstheme="minorBidi"/>
          <w:bCs w:val="0"/>
          <w:lang w:eastAsia="en-GB"/>
        </w:rPr>
      </w:pPr>
      <w:hyperlink w:anchor="_Toc115722434" w:history="1">
        <w:r w:rsidRPr="00C27771">
          <w:rPr>
            <w:rStyle w:val="Hyperlink"/>
            <w:highlight w:val="lightGray"/>
            <w:lang w:bidi="en-US"/>
          </w:rPr>
          <w:t>2.2</w:t>
        </w:r>
        <w:r>
          <w:rPr>
            <w:rFonts w:eastAsiaTheme="minorEastAsia" w:cstheme="minorBidi"/>
            <w:bCs w:val="0"/>
            <w:lang w:eastAsia="en-GB"/>
          </w:rPr>
          <w:tab/>
        </w:r>
        <w:r w:rsidRPr="00C27771">
          <w:rPr>
            <w:rStyle w:val="Hyperlink"/>
            <w:highlight w:val="lightGray"/>
            <w:lang w:bidi="en-US"/>
          </w:rPr>
          <w:t>Quantitative Analysis</w:t>
        </w:r>
        <w:r>
          <w:rPr>
            <w:webHidden/>
          </w:rPr>
          <w:tab/>
        </w:r>
        <w:r>
          <w:rPr>
            <w:webHidden/>
          </w:rPr>
          <w:fldChar w:fldCharType="begin"/>
        </w:r>
        <w:r>
          <w:rPr>
            <w:webHidden/>
          </w:rPr>
          <w:instrText xml:space="preserve"> PAGEREF _Toc115722434 \h </w:instrText>
        </w:r>
        <w:r>
          <w:rPr>
            <w:webHidden/>
          </w:rPr>
        </w:r>
        <w:r>
          <w:rPr>
            <w:webHidden/>
          </w:rPr>
          <w:fldChar w:fldCharType="separate"/>
        </w:r>
        <w:r>
          <w:rPr>
            <w:webHidden/>
          </w:rPr>
          <w:t>8</w:t>
        </w:r>
        <w:r>
          <w:rPr>
            <w:webHidden/>
          </w:rPr>
          <w:fldChar w:fldCharType="end"/>
        </w:r>
      </w:hyperlink>
    </w:p>
    <w:p w14:paraId="700F1141" w14:textId="1897D5FE" w:rsidR="00F33C24" w:rsidRDefault="00F33C24">
      <w:pPr>
        <w:pStyle w:val="TOC2"/>
        <w:tabs>
          <w:tab w:val="left" w:pos="1276"/>
        </w:tabs>
        <w:rPr>
          <w:rFonts w:eastAsiaTheme="minorEastAsia" w:cstheme="minorBidi"/>
          <w:bCs w:val="0"/>
          <w:lang w:eastAsia="en-GB"/>
        </w:rPr>
      </w:pPr>
      <w:hyperlink w:anchor="_Toc115722435" w:history="1">
        <w:r w:rsidRPr="00C27771">
          <w:rPr>
            <w:rStyle w:val="Hyperlink"/>
            <w:highlight w:val="lightGray"/>
            <w:lang w:bidi="en-US"/>
          </w:rPr>
          <w:t>2.3</w:t>
        </w:r>
        <w:r>
          <w:rPr>
            <w:rFonts w:eastAsiaTheme="minorEastAsia" w:cstheme="minorBidi"/>
            <w:bCs w:val="0"/>
            <w:lang w:eastAsia="en-GB"/>
          </w:rPr>
          <w:tab/>
        </w:r>
        <w:r w:rsidRPr="00C27771">
          <w:rPr>
            <w:rStyle w:val="Hyperlink"/>
            <w:highlight w:val="lightGray"/>
            <w:lang w:bidi="en-US"/>
          </w:rPr>
          <w:t>Qualitative analysis</w:t>
        </w:r>
        <w:r>
          <w:rPr>
            <w:webHidden/>
          </w:rPr>
          <w:tab/>
        </w:r>
        <w:r>
          <w:rPr>
            <w:webHidden/>
          </w:rPr>
          <w:fldChar w:fldCharType="begin"/>
        </w:r>
        <w:r>
          <w:rPr>
            <w:webHidden/>
          </w:rPr>
          <w:instrText xml:space="preserve"> PAGEREF _Toc115722435 \h </w:instrText>
        </w:r>
        <w:r>
          <w:rPr>
            <w:webHidden/>
          </w:rPr>
        </w:r>
        <w:r>
          <w:rPr>
            <w:webHidden/>
          </w:rPr>
          <w:fldChar w:fldCharType="separate"/>
        </w:r>
        <w:r>
          <w:rPr>
            <w:webHidden/>
          </w:rPr>
          <w:t>11</w:t>
        </w:r>
        <w:r>
          <w:rPr>
            <w:webHidden/>
          </w:rPr>
          <w:fldChar w:fldCharType="end"/>
        </w:r>
      </w:hyperlink>
    </w:p>
    <w:p w14:paraId="0D15D4DD" w14:textId="638E87F6" w:rsidR="00F33C24" w:rsidRDefault="00F33C24">
      <w:pPr>
        <w:pStyle w:val="TOC1"/>
        <w:rPr>
          <w:rFonts w:eastAsiaTheme="minorEastAsia" w:cstheme="minorBidi"/>
          <w:bCs w:val="0"/>
          <w:noProof/>
          <w:lang w:val="en-GB" w:eastAsia="en-GB"/>
        </w:rPr>
      </w:pPr>
      <w:hyperlink w:anchor="_Toc115722436" w:history="1">
        <w:r w:rsidRPr="00C27771">
          <w:rPr>
            <w:rStyle w:val="Hyperlink"/>
            <w:noProof/>
            <w:lang w:val="en-GB" w:bidi="en-US"/>
          </w:rPr>
          <w:t>3</w:t>
        </w:r>
        <w:r>
          <w:rPr>
            <w:rFonts w:eastAsiaTheme="minorEastAsia" w:cstheme="minorBidi"/>
            <w:bCs w:val="0"/>
            <w:noProof/>
            <w:lang w:val="en-GB" w:eastAsia="en-GB"/>
          </w:rPr>
          <w:tab/>
        </w:r>
        <w:r w:rsidRPr="00C27771">
          <w:rPr>
            <w:rStyle w:val="Hyperlink"/>
            <w:noProof/>
            <w:lang w:val="en-GB" w:bidi="en-US"/>
          </w:rPr>
          <w:t>Overview of the European Construction sector: characteristics and trends</w:t>
        </w:r>
        <w:r>
          <w:rPr>
            <w:noProof/>
            <w:webHidden/>
          </w:rPr>
          <w:tab/>
        </w:r>
        <w:r>
          <w:rPr>
            <w:noProof/>
            <w:webHidden/>
          </w:rPr>
          <w:fldChar w:fldCharType="begin"/>
        </w:r>
        <w:r>
          <w:rPr>
            <w:noProof/>
            <w:webHidden/>
          </w:rPr>
          <w:instrText xml:space="preserve"> PAGEREF _Toc115722436 \h </w:instrText>
        </w:r>
        <w:r>
          <w:rPr>
            <w:noProof/>
            <w:webHidden/>
          </w:rPr>
        </w:r>
        <w:r>
          <w:rPr>
            <w:noProof/>
            <w:webHidden/>
          </w:rPr>
          <w:fldChar w:fldCharType="separate"/>
        </w:r>
        <w:r>
          <w:rPr>
            <w:noProof/>
            <w:webHidden/>
          </w:rPr>
          <w:t>12</w:t>
        </w:r>
        <w:r>
          <w:rPr>
            <w:noProof/>
            <w:webHidden/>
          </w:rPr>
          <w:fldChar w:fldCharType="end"/>
        </w:r>
      </w:hyperlink>
    </w:p>
    <w:p w14:paraId="1993EBA5" w14:textId="27EF8E28" w:rsidR="00F33C24" w:rsidRDefault="00F33C24">
      <w:pPr>
        <w:pStyle w:val="TOC1"/>
        <w:rPr>
          <w:rFonts w:eastAsiaTheme="minorEastAsia" w:cstheme="minorBidi"/>
          <w:bCs w:val="0"/>
          <w:noProof/>
          <w:lang w:val="en-GB" w:eastAsia="en-GB"/>
        </w:rPr>
      </w:pPr>
      <w:hyperlink w:anchor="_Toc115722437" w:history="1">
        <w:r w:rsidRPr="00C27771">
          <w:rPr>
            <w:rStyle w:val="Hyperlink"/>
            <w:noProof/>
            <w:lang w:val="en-GB" w:bidi="en-US"/>
          </w:rPr>
          <w:t>4</w:t>
        </w:r>
        <w:r>
          <w:rPr>
            <w:rFonts w:eastAsiaTheme="minorEastAsia" w:cstheme="minorBidi"/>
            <w:bCs w:val="0"/>
            <w:noProof/>
            <w:lang w:val="en-GB" w:eastAsia="en-GB"/>
          </w:rPr>
          <w:tab/>
        </w:r>
        <w:r w:rsidRPr="00C27771">
          <w:rPr>
            <w:rStyle w:val="Hyperlink"/>
            <w:noProof/>
            <w:lang w:val="en-GB" w:bidi="en-US"/>
          </w:rPr>
          <w:t>Analysis of the EU and national regulatory framework</w:t>
        </w:r>
        <w:r>
          <w:rPr>
            <w:noProof/>
            <w:webHidden/>
          </w:rPr>
          <w:tab/>
        </w:r>
        <w:r>
          <w:rPr>
            <w:noProof/>
            <w:webHidden/>
          </w:rPr>
          <w:fldChar w:fldCharType="begin"/>
        </w:r>
        <w:r>
          <w:rPr>
            <w:noProof/>
            <w:webHidden/>
          </w:rPr>
          <w:instrText xml:space="preserve"> PAGEREF _Toc115722437 \h </w:instrText>
        </w:r>
        <w:r>
          <w:rPr>
            <w:noProof/>
            <w:webHidden/>
          </w:rPr>
        </w:r>
        <w:r>
          <w:rPr>
            <w:noProof/>
            <w:webHidden/>
          </w:rPr>
          <w:fldChar w:fldCharType="separate"/>
        </w:r>
        <w:r>
          <w:rPr>
            <w:noProof/>
            <w:webHidden/>
          </w:rPr>
          <w:t>13</w:t>
        </w:r>
        <w:r>
          <w:rPr>
            <w:noProof/>
            <w:webHidden/>
          </w:rPr>
          <w:fldChar w:fldCharType="end"/>
        </w:r>
      </w:hyperlink>
    </w:p>
    <w:p w14:paraId="5AC3C5BF" w14:textId="3FED182C" w:rsidR="00F33C24" w:rsidRDefault="00F33C24">
      <w:pPr>
        <w:pStyle w:val="TOC2"/>
        <w:tabs>
          <w:tab w:val="left" w:pos="1276"/>
        </w:tabs>
        <w:rPr>
          <w:rFonts w:eastAsiaTheme="minorEastAsia" w:cstheme="minorBidi"/>
          <w:bCs w:val="0"/>
          <w:lang w:eastAsia="en-GB"/>
        </w:rPr>
      </w:pPr>
      <w:hyperlink w:anchor="_Toc115722438" w:history="1">
        <w:r w:rsidRPr="00C27771">
          <w:rPr>
            <w:rStyle w:val="Hyperlink"/>
            <w:lang w:bidi="en-US"/>
          </w:rPr>
          <w:t>4.1</w:t>
        </w:r>
        <w:r>
          <w:rPr>
            <w:rFonts w:eastAsiaTheme="minorEastAsia" w:cstheme="minorBidi"/>
            <w:bCs w:val="0"/>
            <w:lang w:eastAsia="en-GB"/>
          </w:rPr>
          <w:tab/>
        </w:r>
        <w:r w:rsidRPr="00C27771">
          <w:rPr>
            <w:rStyle w:val="Hyperlink"/>
            <w:lang w:bidi="en-US"/>
          </w:rPr>
          <w:t>Regulatory framework on non-EU companies’ access to the EU market</w:t>
        </w:r>
        <w:r>
          <w:rPr>
            <w:webHidden/>
          </w:rPr>
          <w:tab/>
        </w:r>
        <w:r>
          <w:rPr>
            <w:webHidden/>
          </w:rPr>
          <w:fldChar w:fldCharType="begin"/>
        </w:r>
        <w:r>
          <w:rPr>
            <w:webHidden/>
          </w:rPr>
          <w:instrText xml:space="preserve"> PAGEREF _Toc115722438 \h </w:instrText>
        </w:r>
        <w:r>
          <w:rPr>
            <w:webHidden/>
          </w:rPr>
        </w:r>
        <w:r>
          <w:rPr>
            <w:webHidden/>
          </w:rPr>
          <w:fldChar w:fldCharType="separate"/>
        </w:r>
        <w:r>
          <w:rPr>
            <w:webHidden/>
          </w:rPr>
          <w:t>13</w:t>
        </w:r>
        <w:r>
          <w:rPr>
            <w:webHidden/>
          </w:rPr>
          <w:fldChar w:fldCharType="end"/>
        </w:r>
      </w:hyperlink>
    </w:p>
    <w:p w14:paraId="2386220E" w14:textId="578A20DD" w:rsidR="00F33C24" w:rsidRDefault="00F33C24">
      <w:pPr>
        <w:pStyle w:val="TOC3"/>
        <w:tabs>
          <w:tab w:val="left" w:pos="1375"/>
        </w:tabs>
        <w:rPr>
          <w:rFonts w:eastAsiaTheme="minorEastAsia" w:cstheme="minorBidi"/>
          <w:lang w:eastAsia="en-GB"/>
        </w:rPr>
      </w:pPr>
      <w:hyperlink w:anchor="_Toc115722439" w:history="1">
        <w:r w:rsidRPr="00C27771">
          <w:rPr>
            <w:rStyle w:val="Hyperlink"/>
            <w:lang w:bidi="en-US"/>
          </w:rPr>
          <w:t>4.1.1</w:t>
        </w:r>
        <w:r>
          <w:rPr>
            <w:rFonts w:eastAsiaTheme="minorEastAsia" w:cstheme="minorBidi"/>
            <w:lang w:eastAsia="en-GB"/>
          </w:rPr>
          <w:tab/>
        </w:r>
        <w:r w:rsidRPr="00C27771">
          <w:rPr>
            <w:rStyle w:val="Hyperlink"/>
            <w:lang w:bidi="en-US"/>
          </w:rPr>
          <w:t>Conditions of participation in public procurement</w:t>
        </w:r>
        <w:r>
          <w:rPr>
            <w:webHidden/>
          </w:rPr>
          <w:tab/>
        </w:r>
        <w:r>
          <w:rPr>
            <w:webHidden/>
          </w:rPr>
          <w:fldChar w:fldCharType="begin"/>
        </w:r>
        <w:r>
          <w:rPr>
            <w:webHidden/>
          </w:rPr>
          <w:instrText xml:space="preserve"> PAGEREF _Toc115722439 \h </w:instrText>
        </w:r>
        <w:r>
          <w:rPr>
            <w:webHidden/>
          </w:rPr>
        </w:r>
        <w:r>
          <w:rPr>
            <w:webHidden/>
          </w:rPr>
          <w:fldChar w:fldCharType="separate"/>
        </w:r>
        <w:r>
          <w:rPr>
            <w:webHidden/>
          </w:rPr>
          <w:t>17</w:t>
        </w:r>
        <w:r>
          <w:rPr>
            <w:webHidden/>
          </w:rPr>
          <w:fldChar w:fldCharType="end"/>
        </w:r>
      </w:hyperlink>
    </w:p>
    <w:p w14:paraId="6BD53B9D" w14:textId="3216DBF3" w:rsidR="00F33C24" w:rsidRDefault="00F33C24">
      <w:pPr>
        <w:pStyle w:val="TOC3"/>
        <w:tabs>
          <w:tab w:val="left" w:pos="1375"/>
        </w:tabs>
        <w:rPr>
          <w:rFonts w:eastAsiaTheme="minorEastAsia" w:cstheme="minorBidi"/>
          <w:lang w:eastAsia="en-GB"/>
        </w:rPr>
      </w:pPr>
      <w:hyperlink w:anchor="_Toc115722440" w:history="1">
        <w:r w:rsidRPr="00C27771">
          <w:rPr>
            <w:rStyle w:val="Hyperlink"/>
            <w:highlight w:val="lightGray"/>
            <w:lang w:bidi="en-US"/>
          </w:rPr>
          <w:t>4.1.2</w:t>
        </w:r>
        <w:r>
          <w:rPr>
            <w:rFonts w:eastAsiaTheme="minorEastAsia" w:cstheme="minorBidi"/>
            <w:lang w:eastAsia="en-GB"/>
          </w:rPr>
          <w:tab/>
        </w:r>
        <w:r w:rsidRPr="00C27771">
          <w:rPr>
            <w:rStyle w:val="Hyperlink"/>
            <w:highlight w:val="lightGray"/>
            <w:lang w:bidi="en-US"/>
          </w:rPr>
          <w:t>Exclusion criteria and appeal procedure</w:t>
        </w:r>
        <w:r>
          <w:rPr>
            <w:webHidden/>
          </w:rPr>
          <w:tab/>
        </w:r>
        <w:r>
          <w:rPr>
            <w:webHidden/>
          </w:rPr>
          <w:fldChar w:fldCharType="begin"/>
        </w:r>
        <w:r>
          <w:rPr>
            <w:webHidden/>
          </w:rPr>
          <w:instrText xml:space="preserve"> PAGEREF _Toc115722440 \h </w:instrText>
        </w:r>
        <w:r>
          <w:rPr>
            <w:webHidden/>
          </w:rPr>
        </w:r>
        <w:r>
          <w:rPr>
            <w:webHidden/>
          </w:rPr>
          <w:fldChar w:fldCharType="separate"/>
        </w:r>
        <w:r>
          <w:rPr>
            <w:webHidden/>
          </w:rPr>
          <w:t>18</w:t>
        </w:r>
        <w:r>
          <w:rPr>
            <w:webHidden/>
          </w:rPr>
          <w:fldChar w:fldCharType="end"/>
        </w:r>
      </w:hyperlink>
    </w:p>
    <w:p w14:paraId="6E5CEFA4" w14:textId="582BD0A1" w:rsidR="00F33C24" w:rsidRDefault="00F33C24">
      <w:pPr>
        <w:pStyle w:val="TOC2"/>
        <w:tabs>
          <w:tab w:val="left" w:pos="1276"/>
        </w:tabs>
        <w:rPr>
          <w:rFonts w:eastAsiaTheme="minorEastAsia" w:cstheme="minorBidi"/>
          <w:bCs w:val="0"/>
          <w:lang w:eastAsia="en-GB"/>
        </w:rPr>
      </w:pPr>
      <w:hyperlink w:anchor="_Toc115722441" w:history="1">
        <w:r w:rsidRPr="00C27771">
          <w:rPr>
            <w:rStyle w:val="Hyperlink"/>
            <w:lang w:bidi="en-US"/>
          </w:rPr>
          <w:t>4.2</w:t>
        </w:r>
        <w:r>
          <w:rPr>
            <w:rFonts w:eastAsiaTheme="minorEastAsia" w:cstheme="minorBidi"/>
            <w:bCs w:val="0"/>
            <w:lang w:eastAsia="en-GB"/>
          </w:rPr>
          <w:tab/>
        </w:r>
        <w:r w:rsidRPr="00C27771">
          <w:rPr>
            <w:rStyle w:val="Hyperlink"/>
            <w:lang w:bidi="en-US"/>
          </w:rPr>
          <w:t>Regulatory framework on non-EU workers’ access to the EU market</w:t>
        </w:r>
        <w:r>
          <w:rPr>
            <w:webHidden/>
          </w:rPr>
          <w:tab/>
        </w:r>
        <w:r>
          <w:rPr>
            <w:webHidden/>
          </w:rPr>
          <w:fldChar w:fldCharType="begin"/>
        </w:r>
        <w:r>
          <w:rPr>
            <w:webHidden/>
          </w:rPr>
          <w:instrText xml:space="preserve"> PAGEREF _Toc115722441 \h </w:instrText>
        </w:r>
        <w:r>
          <w:rPr>
            <w:webHidden/>
          </w:rPr>
        </w:r>
        <w:r>
          <w:rPr>
            <w:webHidden/>
          </w:rPr>
          <w:fldChar w:fldCharType="separate"/>
        </w:r>
        <w:r>
          <w:rPr>
            <w:webHidden/>
          </w:rPr>
          <w:t>19</w:t>
        </w:r>
        <w:r>
          <w:rPr>
            <w:webHidden/>
          </w:rPr>
          <w:fldChar w:fldCharType="end"/>
        </w:r>
      </w:hyperlink>
    </w:p>
    <w:p w14:paraId="7E625F49" w14:textId="0446FD11" w:rsidR="00F33C24" w:rsidRDefault="00F33C24">
      <w:pPr>
        <w:pStyle w:val="TOC3"/>
        <w:tabs>
          <w:tab w:val="left" w:pos="1375"/>
        </w:tabs>
        <w:rPr>
          <w:rFonts w:eastAsiaTheme="minorEastAsia" w:cstheme="minorBidi"/>
          <w:lang w:eastAsia="en-GB"/>
        </w:rPr>
      </w:pPr>
      <w:hyperlink w:anchor="_Toc115722442" w:history="1">
        <w:r w:rsidRPr="00C27771">
          <w:rPr>
            <w:rStyle w:val="Hyperlink"/>
            <w:lang w:bidi="en-US"/>
          </w:rPr>
          <w:t>4.2.1</w:t>
        </w:r>
        <w:r>
          <w:rPr>
            <w:rFonts w:eastAsiaTheme="minorEastAsia" w:cstheme="minorBidi"/>
            <w:lang w:eastAsia="en-GB"/>
          </w:rPr>
          <w:tab/>
        </w:r>
        <w:r w:rsidRPr="00C27771">
          <w:rPr>
            <w:rStyle w:val="Hyperlink"/>
            <w:lang w:bidi="en-US"/>
          </w:rPr>
          <w:t>EU-level Legal Framework</w:t>
        </w:r>
        <w:r>
          <w:rPr>
            <w:webHidden/>
          </w:rPr>
          <w:tab/>
        </w:r>
        <w:r>
          <w:rPr>
            <w:webHidden/>
          </w:rPr>
          <w:fldChar w:fldCharType="begin"/>
        </w:r>
        <w:r>
          <w:rPr>
            <w:webHidden/>
          </w:rPr>
          <w:instrText xml:space="preserve"> PAGEREF _Toc115722442 \h </w:instrText>
        </w:r>
        <w:r>
          <w:rPr>
            <w:webHidden/>
          </w:rPr>
        </w:r>
        <w:r>
          <w:rPr>
            <w:webHidden/>
          </w:rPr>
          <w:fldChar w:fldCharType="separate"/>
        </w:r>
        <w:r>
          <w:rPr>
            <w:webHidden/>
          </w:rPr>
          <w:t>20</w:t>
        </w:r>
        <w:r>
          <w:rPr>
            <w:webHidden/>
          </w:rPr>
          <w:fldChar w:fldCharType="end"/>
        </w:r>
      </w:hyperlink>
    </w:p>
    <w:p w14:paraId="1EEE6557" w14:textId="01ABF4D8" w:rsidR="00F33C24" w:rsidRDefault="00F33C24">
      <w:pPr>
        <w:pStyle w:val="TOC3"/>
        <w:tabs>
          <w:tab w:val="left" w:pos="1375"/>
        </w:tabs>
        <w:rPr>
          <w:rFonts w:eastAsiaTheme="minorEastAsia" w:cstheme="minorBidi"/>
          <w:lang w:eastAsia="en-GB"/>
        </w:rPr>
      </w:pPr>
      <w:hyperlink w:anchor="_Toc115722443" w:history="1">
        <w:r w:rsidRPr="00C27771">
          <w:rPr>
            <w:rStyle w:val="Hyperlink"/>
            <w:lang w:bidi="en-US"/>
          </w:rPr>
          <w:t>4.2.2</w:t>
        </w:r>
        <w:r>
          <w:rPr>
            <w:rFonts w:eastAsiaTheme="minorEastAsia" w:cstheme="minorBidi"/>
            <w:lang w:eastAsia="en-GB"/>
          </w:rPr>
          <w:tab/>
        </w:r>
        <w:r w:rsidRPr="00C27771">
          <w:rPr>
            <w:rStyle w:val="Hyperlink"/>
            <w:lang w:bidi="en-US"/>
          </w:rPr>
          <w:t>National migration regimes</w:t>
        </w:r>
        <w:r>
          <w:rPr>
            <w:webHidden/>
          </w:rPr>
          <w:tab/>
        </w:r>
        <w:r>
          <w:rPr>
            <w:webHidden/>
          </w:rPr>
          <w:fldChar w:fldCharType="begin"/>
        </w:r>
        <w:r>
          <w:rPr>
            <w:webHidden/>
          </w:rPr>
          <w:instrText xml:space="preserve"> PAGEREF _Toc115722443 \h </w:instrText>
        </w:r>
        <w:r>
          <w:rPr>
            <w:webHidden/>
          </w:rPr>
        </w:r>
        <w:r>
          <w:rPr>
            <w:webHidden/>
          </w:rPr>
          <w:fldChar w:fldCharType="separate"/>
        </w:r>
        <w:r>
          <w:rPr>
            <w:webHidden/>
          </w:rPr>
          <w:t>26</w:t>
        </w:r>
        <w:r>
          <w:rPr>
            <w:webHidden/>
          </w:rPr>
          <w:fldChar w:fldCharType="end"/>
        </w:r>
      </w:hyperlink>
    </w:p>
    <w:p w14:paraId="3AB26AC9" w14:textId="42889CE6" w:rsidR="00F33C24" w:rsidRDefault="00F33C24">
      <w:pPr>
        <w:pStyle w:val="TOC2"/>
        <w:tabs>
          <w:tab w:val="left" w:pos="1276"/>
        </w:tabs>
        <w:rPr>
          <w:rFonts w:eastAsiaTheme="minorEastAsia" w:cstheme="minorBidi"/>
          <w:bCs w:val="0"/>
          <w:lang w:eastAsia="en-GB"/>
        </w:rPr>
      </w:pPr>
      <w:hyperlink w:anchor="_Toc115722444" w:history="1">
        <w:r w:rsidRPr="00C27771">
          <w:rPr>
            <w:rStyle w:val="Hyperlink"/>
            <w:lang w:bidi="en-US"/>
          </w:rPr>
          <w:t>4.3</w:t>
        </w:r>
        <w:r>
          <w:rPr>
            <w:rFonts w:eastAsiaTheme="minorEastAsia" w:cstheme="minorBidi"/>
            <w:bCs w:val="0"/>
            <w:lang w:eastAsia="en-GB"/>
          </w:rPr>
          <w:tab/>
        </w:r>
        <w:r w:rsidRPr="00C27771">
          <w:rPr>
            <w:rStyle w:val="Hyperlink"/>
            <w:lang w:bidi="en-US"/>
          </w:rPr>
          <w:t>Regulatory framework on non-EU posted workers’ access to the EU market</w:t>
        </w:r>
        <w:r>
          <w:rPr>
            <w:webHidden/>
          </w:rPr>
          <w:tab/>
        </w:r>
        <w:r>
          <w:rPr>
            <w:webHidden/>
          </w:rPr>
          <w:fldChar w:fldCharType="begin"/>
        </w:r>
        <w:r>
          <w:rPr>
            <w:webHidden/>
          </w:rPr>
          <w:instrText xml:space="preserve"> PAGEREF _Toc115722444 \h </w:instrText>
        </w:r>
        <w:r>
          <w:rPr>
            <w:webHidden/>
          </w:rPr>
        </w:r>
        <w:r>
          <w:rPr>
            <w:webHidden/>
          </w:rPr>
          <w:fldChar w:fldCharType="separate"/>
        </w:r>
        <w:r>
          <w:rPr>
            <w:webHidden/>
          </w:rPr>
          <w:t>29</w:t>
        </w:r>
        <w:r>
          <w:rPr>
            <w:webHidden/>
          </w:rPr>
          <w:fldChar w:fldCharType="end"/>
        </w:r>
      </w:hyperlink>
    </w:p>
    <w:p w14:paraId="69B772FD" w14:textId="5F077407" w:rsidR="00F33C24" w:rsidRDefault="00F33C24">
      <w:pPr>
        <w:pStyle w:val="TOC1"/>
        <w:rPr>
          <w:rFonts w:eastAsiaTheme="minorEastAsia" w:cstheme="minorBidi"/>
          <w:bCs w:val="0"/>
          <w:noProof/>
          <w:lang w:val="en-GB" w:eastAsia="en-GB"/>
        </w:rPr>
      </w:pPr>
      <w:hyperlink w:anchor="_Toc115722445" w:history="1">
        <w:r w:rsidRPr="00C27771">
          <w:rPr>
            <w:rStyle w:val="Hyperlink"/>
            <w:noProof/>
            <w:lang w:val="en-GB" w:bidi="en-US"/>
          </w:rPr>
          <w:t>5</w:t>
        </w:r>
        <w:r>
          <w:rPr>
            <w:rFonts w:eastAsiaTheme="minorEastAsia" w:cstheme="minorBidi"/>
            <w:bCs w:val="0"/>
            <w:noProof/>
            <w:lang w:val="en-GB" w:eastAsia="en-GB"/>
          </w:rPr>
          <w:tab/>
        </w:r>
        <w:r w:rsidRPr="00C27771">
          <w:rPr>
            <w:rStyle w:val="Hyperlink"/>
            <w:noProof/>
            <w:lang w:val="en-GB" w:bidi="en-US"/>
          </w:rPr>
          <w:t>Quantitative analysis</w:t>
        </w:r>
        <w:r>
          <w:rPr>
            <w:noProof/>
            <w:webHidden/>
          </w:rPr>
          <w:tab/>
        </w:r>
        <w:r>
          <w:rPr>
            <w:noProof/>
            <w:webHidden/>
          </w:rPr>
          <w:fldChar w:fldCharType="begin"/>
        </w:r>
        <w:r>
          <w:rPr>
            <w:noProof/>
            <w:webHidden/>
          </w:rPr>
          <w:instrText xml:space="preserve"> PAGEREF _Toc115722445 \h </w:instrText>
        </w:r>
        <w:r>
          <w:rPr>
            <w:noProof/>
            <w:webHidden/>
          </w:rPr>
        </w:r>
        <w:r>
          <w:rPr>
            <w:noProof/>
            <w:webHidden/>
          </w:rPr>
          <w:fldChar w:fldCharType="separate"/>
        </w:r>
        <w:r>
          <w:rPr>
            <w:noProof/>
            <w:webHidden/>
          </w:rPr>
          <w:t>32</w:t>
        </w:r>
        <w:r>
          <w:rPr>
            <w:noProof/>
            <w:webHidden/>
          </w:rPr>
          <w:fldChar w:fldCharType="end"/>
        </w:r>
      </w:hyperlink>
    </w:p>
    <w:p w14:paraId="3DC3492C" w14:textId="3A7913CB" w:rsidR="00F33C24" w:rsidRDefault="00F33C24">
      <w:pPr>
        <w:pStyle w:val="TOC2"/>
        <w:tabs>
          <w:tab w:val="left" w:pos="1276"/>
        </w:tabs>
        <w:rPr>
          <w:rFonts w:eastAsiaTheme="minorEastAsia" w:cstheme="minorBidi"/>
          <w:bCs w:val="0"/>
          <w:lang w:eastAsia="en-GB"/>
        </w:rPr>
      </w:pPr>
      <w:hyperlink w:anchor="_Toc115722446" w:history="1">
        <w:r w:rsidRPr="00C27771">
          <w:rPr>
            <w:rStyle w:val="Hyperlink"/>
            <w:lang w:val="fr-BE" w:bidi="en-US"/>
          </w:rPr>
          <w:t>5.1</w:t>
        </w:r>
        <w:r>
          <w:rPr>
            <w:rFonts w:eastAsiaTheme="minorEastAsia" w:cstheme="minorBidi"/>
            <w:bCs w:val="0"/>
            <w:lang w:eastAsia="en-GB"/>
          </w:rPr>
          <w:tab/>
        </w:r>
        <w:r w:rsidRPr="00C27771">
          <w:rPr>
            <w:rStyle w:val="Hyperlink"/>
            <w:lang w:val="fr-BE" w:bidi="en-US"/>
          </w:rPr>
          <w:t>Non-EU companies in the EU construction sector</w:t>
        </w:r>
        <w:r>
          <w:rPr>
            <w:webHidden/>
          </w:rPr>
          <w:tab/>
        </w:r>
        <w:r>
          <w:rPr>
            <w:webHidden/>
          </w:rPr>
          <w:fldChar w:fldCharType="begin"/>
        </w:r>
        <w:r>
          <w:rPr>
            <w:webHidden/>
          </w:rPr>
          <w:instrText xml:space="preserve"> PAGEREF _Toc115722446 \h </w:instrText>
        </w:r>
        <w:r>
          <w:rPr>
            <w:webHidden/>
          </w:rPr>
        </w:r>
        <w:r>
          <w:rPr>
            <w:webHidden/>
          </w:rPr>
          <w:fldChar w:fldCharType="separate"/>
        </w:r>
        <w:r>
          <w:rPr>
            <w:webHidden/>
          </w:rPr>
          <w:t>32</w:t>
        </w:r>
        <w:r>
          <w:rPr>
            <w:webHidden/>
          </w:rPr>
          <w:fldChar w:fldCharType="end"/>
        </w:r>
      </w:hyperlink>
    </w:p>
    <w:p w14:paraId="07DB0118" w14:textId="53C173A0" w:rsidR="00F33C24" w:rsidRDefault="00F33C24">
      <w:pPr>
        <w:pStyle w:val="TOC3"/>
        <w:tabs>
          <w:tab w:val="left" w:pos="1375"/>
        </w:tabs>
        <w:rPr>
          <w:rFonts w:eastAsiaTheme="minorEastAsia" w:cstheme="minorBidi"/>
          <w:lang w:eastAsia="en-GB"/>
        </w:rPr>
      </w:pPr>
      <w:hyperlink w:anchor="_Toc115722447" w:history="1">
        <w:r w:rsidRPr="00C27771">
          <w:rPr>
            <w:rStyle w:val="Hyperlink"/>
            <w:lang w:bidi="en-US"/>
          </w:rPr>
          <w:t>5.1.1</w:t>
        </w:r>
        <w:r>
          <w:rPr>
            <w:rFonts w:eastAsiaTheme="minorEastAsia" w:cstheme="minorBidi"/>
            <w:lang w:eastAsia="en-GB"/>
          </w:rPr>
          <w:tab/>
        </w:r>
        <w:r w:rsidRPr="00C27771">
          <w:rPr>
            <w:rStyle w:val="Hyperlink"/>
            <w:lang w:bidi="en-US"/>
          </w:rPr>
          <w:t>Non-EU controlled companies in the EU construction sector</w:t>
        </w:r>
        <w:r>
          <w:rPr>
            <w:webHidden/>
          </w:rPr>
          <w:tab/>
        </w:r>
        <w:r>
          <w:rPr>
            <w:webHidden/>
          </w:rPr>
          <w:fldChar w:fldCharType="begin"/>
        </w:r>
        <w:r>
          <w:rPr>
            <w:webHidden/>
          </w:rPr>
          <w:instrText xml:space="preserve"> PAGEREF _Toc115722447 \h </w:instrText>
        </w:r>
        <w:r>
          <w:rPr>
            <w:webHidden/>
          </w:rPr>
        </w:r>
        <w:r>
          <w:rPr>
            <w:webHidden/>
          </w:rPr>
          <w:fldChar w:fldCharType="separate"/>
        </w:r>
        <w:r>
          <w:rPr>
            <w:webHidden/>
          </w:rPr>
          <w:t>32</w:t>
        </w:r>
        <w:r>
          <w:rPr>
            <w:webHidden/>
          </w:rPr>
          <w:fldChar w:fldCharType="end"/>
        </w:r>
      </w:hyperlink>
    </w:p>
    <w:p w14:paraId="77C59C9A" w14:textId="58A5BA06" w:rsidR="00F33C24" w:rsidRDefault="00F33C24">
      <w:pPr>
        <w:pStyle w:val="TOC3"/>
        <w:tabs>
          <w:tab w:val="left" w:pos="1375"/>
        </w:tabs>
        <w:rPr>
          <w:rFonts w:eastAsiaTheme="minorEastAsia" w:cstheme="minorBidi"/>
          <w:lang w:eastAsia="en-GB"/>
        </w:rPr>
      </w:pPr>
      <w:hyperlink w:anchor="_Toc115722448" w:history="1">
        <w:r w:rsidRPr="00C27771">
          <w:rPr>
            <w:rStyle w:val="Hyperlink"/>
            <w:lang w:bidi="en-US"/>
          </w:rPr>
          <w:t>5.1.2</w:t>
        </w:r>
        <w:r>
          <w:rPr>
            <w:rFonts w:eastAsiaTheme="minorEastAsia" w:cstheme="minorBidi"/>
            <w:lang w:eastAsia="en-GB"/>
          </w:rPr>
          <w:tab/>
        </w:r>
        <w:r w:rsidRPr="00C27771">
          <w:rPr>
            <w:rStyle w:val="Hyperlink"/>
            <w:lang w:bidi="en-US"/>
          </w:rPr>
          <w:t>Non-EU companies in EU public procurement markets</w:t>
        </w:r>
        <w:r>
          <w:rPr>
            <w:webHidden/>
          </w:rPr>
          <w:tab/>
        </w:r>
        <w:r>
          <w:rPr>
            <w:webHidden/>
          </w:rPr>
          <w:fldChar w:fldCharType="begin"/>
        </w:r>
        <w:r>
          <w:rPr>
            <w:webHidden/>
          </w:rPr>
          <w:instrText xml:space="preserve"> PAGEREF _Toc115722448 \h </w:instrText>
        </w:r>
        <w:r>
          <w:rPr>
            <w:webHidden/>
          </w:rPr>
        </w:r>
        <w:r>
          <w:rPr>
            <w:webHidden/>
          </w:rPr>
          <w:fldChar w:fldCharType="separate"/>
        </w:r>
        <w:r>
          <w:rPr>
            <w:webHidden/>
          </w:rPr>
          <w:t>41</w:t>
        </w:r>
        <w:r>
          <w:rPr>
            <w:webHidden/>
          </w:rPr>
          <w:fldChar w:fldCharType="end"/>
        </w:r>
      </w:hyperlink>
    </w:p>
    <w:p w14:paraId="7315CA8F" w14:textId="7D7AF383" w:rsidR="00F33C24" w:rsidRDefault="00F33C24">
      <w:pPr>
        <w:pStyle w:val="TOC2"/>
        <w:tabs>
          <w:tab w:val="left" w:pos="1276"/>
        </w:tabs>
        <w:rPr>
          <w:rFonts w:eastAsiaTheme="minorEastAsia" w:cstheme="minorBidi"/>
          <w:bCs w:val="0"/>
          <w:lang w:eastAsia="en-GB"/>
        </w:rPr>
      </w:pPr>
      <w:hyperlink w:anchor="_Toc115722449" w:history="1">
        <w:r w:rsidRPr="00C27771">
          <w:rPr>
            <w:rStyle w:val="Hyperlink"/>
            <w:lang w:bidi="en-US"/>
          </w:rPr>
          <w:t>5.2</w:t>
        </w:r>
        <w:r>
          <w:rPr>
            <w:rFonts w:eastAsiaTheme="minorEastAsia" w:cstheme="minorBidi"/>
            <w:bCs w:val="0"/>
            <w:lang w:eastAsia="en-GB"/>
          </w:rPr>
          <w:tab/>
        </w:r>
        <w:r w:rsidRPr="00C27771">
          <w:rPr>
            <w:rStyle w:val="Hyperlink"/>
            <w:lang w:bidi="en-US"/>
          </w:rPr>
          <w:t>Non-EU construction workers in the EU labour market</w:t>
        </w:r>
        <w:r>
          <w:rPr>
            <w:webHidden/>
          </w:rPr>
          <w:tab/>
        </w:r>
        <w:r>
          <w:rPr>
            <w:webHidden/>
          </w:rPr>
          <w:fldChar w:fldCharType="begin"/>
        </w:r>
        <w:r>
          <w:rPr>
            <w:webHidden/>
          </w:rPr>
          <w:instrText xml:space="preserve"> PAGEREF _Toc115722449 \h </w:instrText>
        </w:r>
        <w:r>
          <w:rPr>
            <w:webHidden/>
          </w:rPr>
        </w:r>
        <w:r>
          <w:rPr>
            <w:webHidden/>
          </w:rPr>
          <w:fldChar w:fldCharType="separate"/>
        </w:r>
        <w:r>
          <w:rPr>
            <w:webHidden/>
          </w:rPr>
          <w:t>48</w:t>
        </w:r>
        <w:r>
          <w:rPr>
            <w:webHidden/>
          </w:rPr>
          <w:fldChar w:fldCharType="end"/>
        </w:r>
      </w:hyperlink>
    </w:p>
    <w:p w14:paraId="2608D1A7" w14:textId="394E2100" w:rsidR="00F33C24" w:rsidRDefault="00F33C24">
      <w:pPr>
        <w:pStyle w:val="TOC3"/>
        <w:tabs>
          <w:tab w:val="left" w:pos="1375"/>
        </w:tabs>
        <w:rPr>
          <w:rFonts w:eastAsiaTheme="minorEastAsia" w:cstheme="minorBidi"/>
          <w:lang w:eastAsia="en-GB"/>
        </w:rPr>
      </w:pPr>
      <w:hyperlink w:anchor="_Toc115722450" w:history="1">
        <w:r w:rsidRPr="00C27771">
          <w:rPr>
            <w:rStyle w:val="Hyperlink"/>
            <w:lang w:bidi="en-US"/>
          </w:rPr>
          <w:t>5.2.1</w:t>
        </w:r>
        <w:r>
          <w:rPr>
            <w:rFonts w:eastAsiaTheme="minorEastAsia" w:cstheme="minorBidi"/>
            <w:lang w:eastAsia="en-GB"/>
          </w:rPr>
          <w:tab/>
        </w:r>
        <w:r w:rsidRPr="00C27771">
          <w:rPr>
            <w:rStyle w:val="Hyperlink"/>
            <w:lang w:bidi="en-US"/>
          </w:rPr>
          <w:t>Share of foreign workers in the EU construction sector</w:t>
        </w:r>
        <w:r>
          <w:rPr>
            <w:webHidden/>
          </w:rPr>
          <w:tab/>
        </w:r>
        <w:r>
          <w:rPr>
            <w:webHidden/>
          </w:rPr>
          <w:fldChar w:fldCharType="begin"/>
        </w:r>
        <w:r>
          <w:rPr>
            <w:webHidden/>
          </w:rPr>
          <w:instrText xml:space="preserve"> PAGEREF _Toc115722450 \h </w:instrText>
        </w:r>
        <w:r>
          <w:rPr>
            <w:webHidden/>
          </w:rPr>
        </w:r>
        <w:r>
          <w:rPr>
            <w:webHidden/>
          </w:rPr>
          <w:fldChar w:fldCharType="separate"/>
        </w:r>
        <w:r>
          <w:rPr>
            <w:webHidden/>
          </w:rPr>
          <w:t>49</w:t>
        </w:r>
        <w:r>
          <w:rPr>
            <w:webHidden/>
          </w:rPr>
          <w:fldChar w:fldCharType="end"/>
        </w:r>
      </w:hyperlink>
    </w:p>
    <w:p w14:paraId="3B5FB754" w14:textId="39AA23CA" w:rsidR="00F33C24" w:rsidRDefault="00F33C24">
      <w:pPr>
        <w:pStyle w:val="TOC3"/>
        <w:tabs>
          <w:tab w:val="left" w:pos="1375"/>
        </w:tabs>
        <w:rPr>
          <w:rFonts w:eastAsiaTheme="minorEastAsia" w:cstheme="minorBidi"/>
          <w:lang w:eastAsia="en-GB"/>
        </w:rPr>
      </w:pPr>
      <w:hyperlink w:anchor="_Toc115722451" w:history="1">
        <w:r w:rsidRPr="00C27771">
          <w:rPr>
            <w:rStyle w:val="Hyperlink"/>
            <w:lang w:bidi="en-US"/>
          </w:rPr>
          <w:t>5.2.2</w:t>
        </w:r>
        <w:r>
          <w:rPr>
            <w:rFonts w:eastAsiaTheme="minorEastAsia" w:cstheme="minorBidi"/>
            <w:lang w:eastAsia="en-GB"/>
          </w:rPr>
          <w:tab/>
        </w:r>
        <w:r w:rsidRPr="00C27771">
          <w:rPr>
            <w:rStyle w:val="Hyperlink"/>
            <w:lang w:bidi="en-US"/>
          </w:rPr>
          <w:t>Characteristics of the TCN workers in the EU labour market</w:t>
        </w:r>
        <w:r>
          <w:rPr>
            <w:webHidden/>
          </w:rPr>
          <w:tab/>
        </w:r>
        <w:r>
          <w:rPr>
            <w:webHidden/>
          </w:rPr>
          <w:fldChar w:fldCharType="begin"/>
        </w:r>
        <w:r>
          <w:rPr>
            <w:webHidden/>
          </w:rPr>
          <w:instrText xml:space="preserve"> PAGEREF _Toc115722451 \h </w:instrText>
        </w:r>
        <w:r>
          <w:rPr>
            <w:webHidden/>
          </w:rPr>
        </w:r>
        <w:r>
          <w:rPr>
            <w:webHidden/>
          </w:rPr>
          <w:fldChar w:fldCharType="separate"/>
        </w:r>
        <w:r>
          <w:rPr>
            <w:webHidden/>
          </w:rPr>
          <w:t>51</w:t>
        </w:r>
        <w:r>
          <w:rPr>
            <w:webHidden/>
          </w:rPr>
          <w:fldChar w:fldCharType="end"/>
        </w:r>
      </w:hyperlink>
    </w:p>
    <w:p w14:paraId="6208EC2D" w14:textId="1CED8374" w:rsidR="00F33C24" w:rsidRDefault="00F33C24">
      <w:pPr>
        <w:pStyle w:val="TOC2"/>
        <w:tabs>
          <w:tab w:val="left" w:pos="1276"/>
        </w:tabs>
        <w:rPr>
          <w:rFonts w:eastAsiaTheme="minorEastAsia" w:cstheme="minorBidi"/>
          <w:bCs w:val="0"/>
          <w:lang w:eastAsia="en-GB"/>
        </w:rPr>
      </w:pPr>
      <w:hyperlink w:anchor="_Toc115722452" w:history="1">
        <w:r w:rsidRPr="00C27771">
          <w:rPr>
            <w:rStyle w:val="Hyperlink"/>
            <w:lang w:bidi="en-US"/>
          </w:rPr>
          <w:t>5.3</w:t>
        </w:r>
        <w:r>
          <w:rPr>
            <w:rFonts w:eastAsiaTheme="minorEastAsia" w:cstheme="minorBidi"/>
            <w:bCs w:val="0"/>
            <w:lang w:eastAsia="en-GB"/>
          </w:rPr>
          <w:tab/>
        </w:r>
        <w:r w:rsidRPr="00C27771">
          <w:rPr>
            <w:rStyle w:val="Hyperlink"/>
            <w:lang w:bidi="en-US"/>
          </w:rPr>
          <w:t>Non-EU construction workers posted across the EU</w:t>
        </w:r>
        <w:r>
          <w:rPr>
            <w:webHidden/>
          </w:rPr>
          <w:tab/>
        </w:r>
        <w:r>
          <w:rPr>
            <w:webHidden/>
          </w:rPr>
          <w:fldChar w:fldCharType="begin"/>
        </w:r>
        <w:r>
          <w:rPr>
            <w:webHidden/>
          </w:rPr>
          <w:instrText xml:space="preserve"> PAGEREF _Toc115722452 \h </w:instrText>
        </w:r>
        <w:r>
          <w:rPr>
            <w:webHidden/>
          </w:rPr>
        </w:r>
        <w:r>
          <w:rPr>
            <w:webHidden/>
          </w:rPr>
          <w:fldChar w:fldCharType="separate"/>
        </w:r>
        <w:r>
          <w:rPr>
            <w:webHidden/>
          </w:rPr>
          <w:t>63</w:t>
        </w:r>
        <w:r>
          <w:rPr>
            <w:webHidden/>
          </w:rPr>
          <w:fldChar w:fldCharType="end"/>
        </w:r>
      </w:hyperlink>
    </w:p>
    <w:p w14:paraId="0B597250" w14:textId="00F2796E" w:rsidR="00F33C24" w:rsidRDefault="00F33C24">
      <w:pPr>
        <w:pStyle w:val="TOC1"/>
        <w:rPr>
          <w:rFonts w:eastAsiaTheme="minorEastAsia" w:cstheme="minorBidi"/>
          <w:bCs w:val="0"/>
          <w:noProof/>
          <w:lang w:val="en-GB" w:eastAsia="en-GB"/>
        </w:rPr>
      </w:pPr>
      <w:hyperlink w:anchor="_Toc115722453" w:history="1">
        <w:r w:rsidRPr="00C27771">
          <w:rPr>
            <w:rStyle w:val="Hyperlink"/>
            <w:noProof/>
            <w:lang w:val="en-GB" w:eastAsia="de-DE" w:bidi="en-US"/>
          </w:rPr>
          <w:t>6</w:t>
        </w:r>
        <w:r>
          <w:rPr>
            <w:rFonts w:eastAsiaTheme="minorEastAsia" w:cstheme="minorBidi"/>
            <w:bCs w:val="0"/>
            <w:noProof/>
            <w:lang w:val="en-GB" w:eastAsia="en-GB"/>
          </w:rPr>
          <w:tab/>
        </w:r>
        <w:r w:rsidRPr="00C27771">
          <w:rPr>
            <w:rStyle w:val="Hyperlink"/>
            <w:noProof/>
            <w:lang w:val="en-GB" w:eastAsia="de-DE" w:bidi="en-US"/>
          </w:rPr>
          <w:t>Conclusions</w:t>
        </w:r>
        <w:r>
          <w:rPr>
            <w:noProof/>
            <w:webHidden/>
          </w:rPr>
          <w:tab/>
        </w:r>
        <w:r>
          <w:rPr>
            <w:noProof/>
            <w:webHidden/>
          </w:rPr>
          <w:fldChar w:fldCharType="begin"/>
        </w:r>
        <w:r>
          <w:rPr>
            <w:noProof/>
            <w:webHidden/>
          </w:rPr>
          <w:instrText xml:space="preserve"> PAGEREF _Toc115722453 \h </w:instrText>
        </w:r>
        <w:r>
          <w:rPr>
            <w:noProof/>
            <w:webHidden/>
          </w:rPr>
        </w:r>
        <w:r>
          <w:rPr>
            <w:noProof/>
            <w:webHidden/>
          </w:rPr>
          <w:fldChar w:fldCharType="separate"/>
        </w:r>
        <w:r>
          <w:rPr>
            <w:noProof/>
            <w:webHidden/>
          </w:rPr>
          <w:t>66</w:t>
        </w:r>
        <w:r>
          <w:rPr>
            <w:noProof/>
            <w:webHidden/>
          </w:rPr>
          <w:fldChar w:fldCharType="end"/>
        </w:r>
      </w:hyperlink>
    </w:p>
    <w:p w14:paraId="01831320" w14:textId="47732EC6" w:rsidR="00F33C24" w:rsidRDefault="00F33C24">
      <w:pPr>
        <w:pStyle w:val="TOC1"/>
        <w:rPr>
          <w:rFonts w:eastAsiaTheme="minorEastAsia" w:cstheme="minorBidi"/>
          <w:bCs w:val="0"/>
          <w:noProof/>
          <w:lang w:val="en-GB" w:eastAsia="en-GB"/>
        </w:rPr>
      </w:pPr>
      <w:hyperlink w:anchor="_Toc115722454" w:history="1">
        <w:r w:rsidRPr="00C27771">
          <w:rPr>
            <w:rStyle w:val="Hyperlink"/>
            <w:noProof/>
            <w:lang w:val="en-GB" w:eastAsia="de-DE" w:bidi="en-US"/>
          </w:rPr>
          <w:t>7</w:t>
        </w:r>
        <w:r>
          <w:rPr>
            <w:rFonts w:eastAsiaTheme="minorEastAsia" w:cstheme="minorBidi"/>
            <w:bCs w:val="0"/>
            <w:noProof/>
            <w:lang w:val="en-GB" w:eastAsia="en-GB"/>
          </w:rPr>
          <w:tab/>
        </w:r>
        <w:r w:rsidRPr="00C27771">
          <w:rPr>
            <w:rStyle w:val="Hyperlink"/>
            <w:noProof/>
            <w:lang w:val="en-GB" w:eastAsia="de-DE" w:bidi="en-US"/>
          </w:rPr>
          <w:t>Recommendations</w:t>
        </w:r>
        <w:r>
          <w:rPr>
            <w:noProof/>
            <w:webHidden/>
          </w:rPr>
          <w:tab/>
        </w:r>
        <w:r>
          <w:rPr>
            <w:noProof/>
            <w:webHidden/>
          </w:rPr>
          <w:fldChar w:fldCharType="begin"/>
        </w:r>
        <w:r>
          <w:rPr>
            <w:noProof/>
            <w:webHidden/>
          </w:rPr>
          <w:instrText xml:space="preserve"> PAGEREF _Toc115722454 \h </w:instrText>
        </w:r>
        <w:r>
          <w:rPr>
            <w:noProof/>
            <w:webHidden/>
          </w:rPr>
        </w:r>
        <w:r>
          <w:rPr>
            <w:noProof/>
            <w:webHidden/>
          </w:rPr>
          <w:fldChar w:fldCharType="separate"/>
        </w:r>
        <w:r>
          <w:rPr>
            <w:noProof/>
            <w:webHidden/>
          </w:rPr>
          <w:t>66</w:t>
        </w:r>
        <w:r>
          <w:rPr>
            <w:noProof/>
            <w:webHidden/>
          </w:rPr>
          <w:fldChar w:fldCharType="end"/>
        </w:r>
      </w:hyperlink>
    </w:p>
    <w:p w14:paraId="1C815E9C" w14:textId="6884D76C" w:rsidR="00F33C24" w:rsidRDefault="00F33C24">
      <w:pPr>
        <w:pStyle w:val="TOC1"/>
        <w:rPr>
          <w:rFonts w:eastAsiaTheme="minorEastAsia" w:cstheme="minorBidi"/>
          <w:bCs w:val="0"/>
          <w:noProof/>
          <w:lang w:val="en-GB" w:eastAsia="en-GB"/>
        </w:rPr>
      </w:pPr>
      <w:hyperlink w:anchor="_Toc115722455" w:history="1">
        <w:r w:rsidRPr="00C27771">
          <w:rPr>
            <w:rStyle w:val="Hyperlink"/>
            <w:noProof/>
            <w:lang w:val="en-GB" w:eastAsia="de-DE" w:bidi="en-US"/>
          </w:rPr>
          <w:t>References</w:t>
        </w:r>
        <w:r>
          <w:rPr>
            <w:noProof/>
            <w:webHidden/>
          </w:rPr>
          <w:tab/>
        </w:r>
        <w:r>
          <w:rPr>
            <w:noProof/>
            <w:webHidden/>
          </w:rPr>
          <w:fldChar w:fldCharType="begin"/>
        </w:r>
        <w:r>
          <w:rPr>
            <w:noProof/>
            <w:webHidden/>
          </w:rPr>
          <w:instrText xml:space="preserve"> PAGEREF _Toc115722455 \h </w:instrText>
        </w:r>
        <w:r>
          <w:rPr>
            <w:noProof/>
            <w:webHidden/>
          </w:rPr>
        </w:r>
        <w:r>
          <w:rPr>
            <w:noProof/>
            <w:webHidden/>
          </w:rPr>
          <w:fldChar w:fldCharType="separate"/>
        </w:r>
        <w:r>
          <w:rPr>
            <w:noProof/>
            <w:webHidden/>
          </w:rPr>
          <w:t>67</w:t>
        </w:r>
        <w:r>
          <w:rPr>
            <w:noProof/>
            <w:webHidden/>
          </w:rPr>
          <w:fldChar w:fldCharType="end"/>
        </w:r>
      </w:hyperlink>
    </w:p>
    <w:p w14:paraId="2A17520D" w14:textId="28DA1671" w:rsidR="00F33C24" w:rsidRDefault="00F33C24">
      <w:pPr>
        <w:pStyle w:val="TOC1"/>
        <w:rPr>
          <w:rFonts w:eastAsiaTheme="minorEastAsia" w:cstheme="minorBidi"/>
          <w:bCs w:val="0"/>
          <w:noProof/>
          <w:lang w:val="en-GB" w:eastAsia="en-GB"/>
        </w:rPr>
      </w:pPr>
      <w:hyperlink w:anchor="_Toc115722456" w:history="1">
        <w:r w:rsidRPr="00C27771">
          <w:rPr>
            <w:rStyle w:val="Hyperlink"/>
            <w:noProof/>
            <w:lang w:val="en-GB" w:eastAsia="de-DE" w:bidi="en-US"/>
          </w:rPr>
          <w:t>Annex 1: Methodological notes</w:t>
        </w:r>
        <w:r>
          <w:rPr>
            <w:noProof/>
            <w:webHidden/>
          </w:rPr>
          <w:tab/>
        </w:r>
        <w:r>
          <w:rPr>
            <w:noProof/>
            <w:webHidden/>
          </w:rPr>
          <w:fldChar w:fldCharType="begin"/>
        </w:r>
        <w:r>
          <w:rPr>
            <w:noProof/>
            <w:webHidden/>
          </w:rPr>
          <w:instrText xml:space="preserve"> PAGEREF _Toc115722456 \h </w:instrText>
        </w:r>
        <w:r>
          <w:rPr>
            <w:noProof/>
            <w:webHidden/>
          </w:rPr>
        </w:r>
        <w:r>
          <w:rPr>
            <w:noProof/>
            <w:webHidden/>
          </w:rPr>
          <w:fldChar w:fldCharType="separate"/>
        </w:r>
        <w:r>
          <w:rPr>
            <w:noProof/>
            <w:webHidden/>
          </w:rPr>
          <w:t>70</w:t>
        </w:r>
        <w:r>
          <w:rPr>
            <w:noProof/>
            <w:webHidden/>
          </w:rPr>
          <w:fldChar w:fldCharType="end"/>
        </w:r>
      </w:hyperlink>
    </w:p>
    <w:p w14:paraId="5BB397B9" w14:textId="223776CF" w:rsidR="00F33C24" w:rsidRDefault="00F33C24">
      <w:pPr>
        <w:pStyle w:val="TOC1"/>
        <w:rPr>
          <w:rFonts w:eastAsiaTheme="minorEastAsia" w:cstheme="minorBidi"/>
          <w:bCs w:val="0"/>
          <w:noProof/>
          <w:lang w:val="en-GB" w:eastAsia="en-GB"/>
        </w:rPr>
      </w:pPr>
      <w:hyperlink w:anchor="_Toc115722457" w:history="1">
        <w:r w:rsidRPr="00C27771">
          <w:rPr>
            <w:rStyle w:val="Hyperlink"/>
            <w:noProof/>
            <w:lang w:val="en-GB" w:eastAsia="de-DE" w:bidi="en-US"/>
          </w:rPr>
          <w:t>Annex 2: Additional statistics</w:t>
        </w:r>
        <w:r>
          <w:rPr>
            <w:noProof/>
            <w:webHidden/>
          </w:rPr>
          <w:tab/>
        </w:r>
        <w:r>
          <w:rPr>
            <w:noProof/>
            <w:webHidden/>
          </w:rPr>
          <w:fldChar w:fldCharType="begin"/>
        </w:r>
        <w:r>
          <w:rPr>
            <w:noProof/>
            <w:webHidden/>
          </w:rPr>
          <w:instrText xml:space="preserve"> PAGEREF _Toc115722457 \h </w:instrText>
        </w:r>
        <w:r>
          <w:rPr>
            <w:noProof/>
            <w:webHidden/>
          </w:rPr>
        </w:r>
        <w:r>
          <w:rPr>
            <w:noProof/>
            <w:webHidden/>
          </w:rPr>
          <w:fldChar w:fldCharType="separate"/>
        </w:r>
        <w:r>
          <w:rPr>
            <w:noProof/>
            <w:webHidden/>
          </w:rPr>
          <w:t>71</w:t>
        </w:r>
        <w:r>
          <w:rPr>
            <w:noProof/>
            <w:webHidden/>
          </w:rPr>
          <w:fldChar w:fldCharType="end"/>
        </w:r>
      </w:hyperlink>
    </w:p>
    <w:p w14:paraId="07616A3A" w14:textId="13D071FC" w:rsidR="00D84389" w:rsidRPr="009B36D4" w:rsidRDefault="002A7E56" w:rsidP="006A4110">
      <w:pPr>
        <w:pStyle w:val="ECTableLeft"/>
        <w:tabs>
          <w:tab w:val="right" w:leader="dot" w:pos="8789"/>
        </w:tabs>
        <w:spacing w:before="0" w:after="0" w:line="240" w:lineRule="auto"/>
        <w:rPr>
          <w:noProof/>
          <w:lang w:val="en-GB"/>
        </w:rPr>
      </w:pPr>
      <w:r w:rsidRPr="009B36D4">
        <w:rPr>
          <w:noProof/>
          <w:lang w:val="en-GB"/>
        </w:rPr>
        <w:fldChar w:fldCharType="end"/>
      </w:r>
    </w:p>
    <w:p w14:paraId="39D3AAF2" w14:textId="77777777" w:rsidR="006A4110" w:rsidRDefault="006A4110">
      <w:pPr>
        <w:rPr>
          <w:rFonts w:ascii="Cambria" w:eastAsiaTheme="majorEastAsia" w:hAnsi="Cambria" w:cstheme="majorBidi"/>
          <w:b/>
          <w:bCs/>
          <w:color w:val="1B1937" w:themeColor="text2" w:themeShade="7F"/>
          <w:sz w:val="32"/>
          <w:szCs w:val="32"/>
          <w:lang w:val="en-GB" w:bidi="en-US"/>
        </w:rPr>
      </w:pPr>
      <w:r>
        <w:rPr>
          <w:lang w:val="en-GB"/>
        </w:rPr>
        <w:br w:type="page"/>
      </w:r>
    </w:p>
    <w:p w14:paraId="34F3A487" w14:textId="16AB0461" w:rsidR="005C25E2" w:rsidRPr="009B36D4" w:rsidRDefault="008822C6" w:rsidP="008822C6">
      <w:pPr>
        <w:pStyle w:val="ECToC"/>
        <w:spacing w:after="360"/>
        <w:rPr>
          <w:lang w:val="en-GB"/>
        </w:rPr>
      </w:pPr>
      <w:r w:rsidRPr="009B36D4">
        <w:rPr>
          <w:lang w:val="en-GB"/>
        </w:rPr>
        <w:lastRenderedPageBreak/>
        <w:t>Table</w:t>
      </w:r>
      <w:r w:rsidR="005C25E2" w:rsidRPr="009B36D4">
        <w:rPr>
          <w:lang w:val="en-GB"/>
        </w:rPr>
        <w:t xml:space="preserve"> of tables</w:t>
      </w:r>
    </w:p>
    <w:p w14:paraId="6C5C0504" w14:textId="7B2B9A25" w:rsidR="00F33C24" w:rsidRDefault="005C25E2">
      <w:pPr>
        <w:pStyle w:val="TableofFigures"/>
        <w:tabs>
          <w:tab w:val="right" w:leader="dot" w:pos="9174"/>
        </w:tabs>
        <w:rPr>
          <w:rFonts w:eastAsiaTheme="minorEastAsia" w:cstheme="minorBidi"/>
          <w:noProof/>
          <w:szCs w:val="22"/>
          <w:lang w:val="en-GB" w:eastAsia="en-GB"/>
        </w:rPr>
      </w:pPr>
      <w:r w:rsidRPr="009B36D4">
        <w:rPr>
          <w:noProof/>
          <w:lang w:val="en-GB"/>
        </w:rPr>
        <w:fldChar w:fldCharType="begin"/>
      </w:r>
      <w:r w:rsidRPr="009B36D4">
        <w:rPr>
          <w:noProof/>
          <w:lang w:val="en-GB"/>
        </w:rPr>
        <w:instrText xml:space="preserve"> TOC \h \z \c "Table" </w:instrText>
      </w:r>
      <w:r w:rsidRPr="009B36D4">
        <w:rPr>
          <w:noProof/>
          <w:lang w:val="en-GB"/>
        </w:rPr>
        <w:fldChar w:fldCharType="separate"/>
      </w:r>
      <w:hyperlink w:anchor="_Toc115722458" w:history="1">
        <w:r w:rsidR="00F33C24" w:rsidRPr="00DA59B6">
          <w:rPr>
            <w:rStyle w:val="Hyperlink"/>
            <w:noProof/>
            <w:lang w:val="en-GB"/>
          </w:rPr>
          <w:t xml:space="preserve">Table 1: </w:t>
        </w:r>
        <w:r w:rsidR="00F33C24" w:rsidRPr="00DA59B6">
          <w:rPr>
            <w:rStyle w:val="Hyperlink"/>
            <w:bCs/>
            <w:noProof/>
            <w:lang w:val="en-GB" w:bidi="en-US"/>
          </w:rPr>
          <w:t>Data sources used for the quantitative analysis</w:t>
        </w:r>
        <w:r w:rsidR="00F33C24">
          <w:rPr>
            <w:noProof/>
            <w:webHidden/>
          </w:rPr>
          <w:tab/>
        </w:r>
        <w:r w:rsidR="00F33C24">
          <w:rPr>
            <w:noProof/>
            <w:webHidden/>
          </w:rPr>
          <w:fldChar w:fldCharType="begin"/>
        </w:r>
        <w:r w:rsidR="00F33C24">
          <w:rPr>
            <w:noProof/>
            <w:webHidden/>
          </w:rPr>
          <w:instrText xml:space="preserve"> PAGEREF _Toc115722458 \h </w:instrText>
        </w:r>
        <w:r w:rsidR="00F33C24">
          <w:rPr>
            <w:noProof/>
            <w:webHidden/>
          </w:rPr>
        </w:r>
        <w:r w:rsidR="00F33C24">
          <w:rPr>
            <w:noProof/>
            <w:webHidden/>
          </w:rPr>
          <w:fldChar w:fldCharType="separate"/>
        </w:r>
        <w:r w:rsidR="00F33C24">
          <w:rPr>
            <w:noProof/>
            <w:webHidden/>
          </w:rPr>
          <w:t>9</w:t>
        </w:r>
        <w:r w:rsidR="00F33C24">
          <w:rPr>
            <w:noProof/>
            <w:webHidden/>
          </w:rPr>
          <w:fldChar w:fldCharType="end"/>
        </w:r>
      </w:hyperlink>
    </w:p>
    <w:p w14:paraId="2139554E" w14:textId="78A67D69" w:rsidR="00F33C24" w:rsidRDefault="00F33C24">
      <w:pPr>
        <w:pStyle w:val="TableofFigures"/>
        <w:tabs>
          <w:tab w:val="right" w:leader="dot" w:pos="9174"/>
        </w:tabs>
        <w:rPr>
          <w:rFonts w:eastAsiaTheme="minorEastAsia" w:cstheme="minorBidi"/>
          <w:noProof/>
          <w:szCs w:val="22"/>
          <w:lang w:val="en-GB" w:eastAsia="en-GB"/>
        </w:rPr>
      </w:pPr>
      <w:hyperlink w:anchor="_Toc115722459" w:history="1">
        <w:r w:rsidRPr="00DA59B6">
          <w:rPr>
            <w:rStyle w:val="Hyperlink"/>
            <w:noProof/>
          </w:rPr>
          <w:t xml:space="preserve">Table 2: </w:t>
        </w:r>
        <w:r w:rsidRPr="00DA59B6">
          <w:rPr>
            <w:rStyle w:val="Hyperlink"/>
            <w:noProof/>
            <w:lang w:val="en-GB" w:bidi="en-US"/>
          </w:rPr>
          <w:t>International Agreements between the EU and third countries and the presence of public procurement clauses</w:t>
        </w:r>
        <w:r>
          <w:rPr>
            <w:noProof/>
            <w:webHidden/>
          </w:rPr>
          <w:tab/>
        </w:r>
        <w:r>
          <w:rPr>
            <w:noProof/>
            <w:webHidden/>
          </w:rPr>
          <w:fldChar w:fldCharType="begin"/>
        </w:r>
        <w:r>
          <w:rPr>
            <w:noProof/>
            <w:webHidden/>
          </w:rPr>
          <w:instrText xml:space="preserve"> PAGEREF _Toc115722459 \h </w:instrText>
        </w:r>
        <w:r>
          <w:rPr>
            <w:noProof/>
            <w:webHidden/>
          </w:rPr>
        </w:r>
        <w:r>
          <w:rPr>
            <w:noProof/>
            <w:webHidden/>
          </w:rPr>
          <w:fldChar w:fldCharType="separate"/>
        </w:r>
        <w:r>
          <w:rPr>
            <w:noProof/>
            <w:webHidden/>
          </w:rPr>
          <w:t>14</w:t>
        </w:r>
        <w:r>
          <w:rPr>
            <w:noProof/>
            <w:webHidden/>
          </w:rPr>
          <w:fldChar w:fldCharType="end"/>
        </w:r>
      </w:hyperlink>
    </w:p>
    <w:p w14:paraId="2F8A45B6" w14:textId="2E37B2BA" w:rsidR="00F33C24" w:rsidRDefault="00F33C24">
      <w:pPr>
        <w:pStyle w:val="TableofFigures"/>
        <w:tabs>
          <w:tab w:val="right" w:leader="dot" w:pos="9174"/>
        </w:tabs>
        <w:rPr>
          <w:rFonts w:eastAsiaTheme="minorEastAsia" w:cstheme="minorBidi"/>
          <w:noProof/>
          <w:szCs w:val="22"/>
          <w:lang w:val="en-GB" w:eastAsia="en-GB"/>
        </w:rPr>
      </w:pPr>
      <w:hyperlink w:anchor="_Toc115722460" w:history="1">
        <w:r w:rsidRPr="00DA59B6">
          <w:rPr>
            <w:rStyle w:val="Hyperlink"/>
            <w:noProof/>
            <w:lang w:val="en-GB"/>
          </w:rPr>
          <w:t>Table 3</w:t>
        </w:r>
        <w:r w:rsidRPr="00DA59B6">
          <w:rPr>
            <w:rStyle w:val="Hyperlink"/>
            <w:noProof/>
            <w:lang w:val="en-GB" w:bidi="en-US"/>
          </w:rPr>
          <w:t xml:space="preserve">: </w:t>
        </w:r>
        <w:r w:rsidRPr="00DA59B6">
          <w:rPr>
            <w:rStyle w:val="Hyperlink"/>
            <w:bCs/>
            <w:iCs/>
            <w:noProof/>
            <w:lang w:val="en-GB" w:bidi="en-US"/>
          </w:rPr>
          <w:t>Key statistics of foreign owned enterprises in the EU construction sector, 2018</w:t>
        </w:r>
        <w:r>
          <w:rPr>
            <w:noProof/>
            <w:webHidden/>
          </w:rPr>
          <w:tab/>
        </w:r>
        <w:r>
          <w:rPr>
            <w:noProof/>
            <w:webHidden/>
          </w:rPr>
          <w:fldChar w:fldCharType="begin"/>
        </w:r>
        <w:r>
          <w:rPr>
            <w:noProof/>
            <w:webHidden/>
          </w:rPr>
          <w:instrText xml:space="preserve"> PAGEREF _Toc115722460 \h </w:instrText>
        </w:r>
        <w:r>
          <w:rPr>
            <w:noProof/>
            <w:webHidden/>
          </w:rPr>
        </w:r>
        <w:r>
          <w:rPr>
            <w:noProof/>
            <w:webHidden/>
          </w:rPr>
          <w:fldChar w:fldCharType="separate"/>
        </w:r>
        <w:r>
          <w:rPr>
            <w:noProof/>
            <w:webHidden/>
          </w:rPr>
          <w:t>33</w:t>
        </w:r>
        <w:r>
          <w:rPr>
            <w:noProof/>
            <w:webHidden/>
          </w:rPr>
          <w:fldChar w:fldCharType="end"/>
        </w:r>
      </w:hyperlink>
    </w:p>
    <w:p w14:paraId="66A12FAE" w14:textId="7F222C52" w:rsidR="00F33C24" w:rsidRDefault="00F33C24">
      <w:pPr>
        <w:pStyle w:val="TableofFigures"/>
        <w:tabs>
          <w:tab w:val="right" w:leader="dot" w:pos="9174"/>
        </w:tabs>
        <w:rPr>
          <w:rFonts w:eastAsiaTheme="minorEastAsia" w:cstheme="minorBidi"/>
          <w:noProof/>
          <w:szCs w:val="22"/>
          <w:lang w:val="en-GB" w:eastAsia="en-GB"/>
        </w:rPr>
      </w:pPr>
      <w:hyperlink w:anchor="_Toc115722461" w:history="1">
        <w:r w:rsidRPr="00DA59B6">
          <w:rPr>
            <w:rStyle w:val="Hyperlink"/>
            <w:noProof/>
            <w:highlight w:val="lightGray"/>
            <w:lang w:val="en-GB"/>
          </w:rPr>
          <w:t>Table 4: Non-EU owned construction enterprises – value added and persons employed (%), 2019</w:t>
        </w:r>
        <w:r>
          <w:rPr>
            <w:noProof/>
            <w:webHidden/>
          </w:rPr>
          <w:tab/>
        </w:r>
        <w:r>
          <w:rPr>
            <w:noProof/>
            <w:webHidden/>
          </w:rPr>
          <w:fldChar w:fldCharType="begin"/>
        </w:r>
        <w:r>
          <w:rPr>
            <w:noProof/>
            <w:webHidden/>
          </w:rPr>
          <w:instrText xml:space="preserve"> PAGEREF _Toc115722461 \h </w:instrText>
        </w:r>
        <w:r>
          <w:rPr>
            <w:noProof/>
            <w:webHidden/>
          </w:rPr>
        </w:r>
        <w:r>
          <w:rPr>
            <w:noProof/>
            <w:webHidden/>
          </w:rPr>
          <w:fldChar w:fldCharType="separate"/>
        </w:r>
        <w:r>
          <w:rPr>
            <w:noProof/>
            <w:webHidden/>
          </w:rPr>
          <w:t>36</w:t>
        </w:r>
        <w:r>
          <w:rPr>
            <w:noProof/>
            <w:webHidden/>
          </w:rPr>
          <w:fldChar w:fldCharType="end"/>
        </w:r>
      </w:hyperlink>
    </w:p>
    <w:p w14:paraId="50AF1AE0" w14:textId="4D7D9EF5" w:rsidR="00F33C24" w:rsidRDefault="00F33C24">
      <w:pPr>
        <w:pStyle w:val="TableofFigures"/>
        <w:tabs>
          <w:tab w:val="right" w:leader="dot" w:pos="9174"/>
        </w:tabs>
        <w:rPr>
          <w:rFonts w:eastAsiaTheme="minorEastAsia" w:cstheme="minorBidi"/>
          <w:noProof/>
          <w:szCs w:val="22"/>
          <w:lang w:val="en-GB" w:eastAsia="en-GB"/>
        </w:rPr>
      </w:pPr>
      <w:hyperlink w:anchor="_Toc115722462" w:history="1">
        <w:r w:rsidRPr="00DA59B6">
          <w:rPr>
            <w:rStyle w:val="Hyperlink"/>
            <w:noProof/>
            <w:highlight w:val="lightGray"/>
            <w:lang w:val="en-GB"/>
          </w:rPr>
          <w:t>Table 5: EU Member States with the largest share of non-EU ownership in total and foreign owned construction, 2019</w:t>
        </w:r>
        <w:r>
          <w:rPr>
            <w:noProof/>
            <w:webHidden/>
          </w:rPr>
          <w:tab/>
        </w:r>
        <w:r>
          <w:rPr>
            <w:noProof/>
            <w:webHidden/>
          </w:rPr>
          <w:fldChar w:fldCharType="begin"/>
        </w:r>
        <w:r>
          <w:rPr>
            <w:noProof/>
            <w:webHidden/>
          </w:rPr>
          <w:instrText xml:space="preserve"> PAGEREF _Toc115722462 \h </w:instrText>
        </w:r>
        <w:r>
          <w:rPr>
            <w:noProof/>
            <w:webHidden/>
          </w:rPr>
        </w:r>
        <w:r>
          <w:rPr>
            <w:noProof/>
            <w:webHidden/>
          </w:rPr>
          <w:fldChar w:fldCharType="separate"/>
        </w:r>
        <w:r>
          <w:rPr>
            <w:noProof/>
            <w:webHidden/>
          </w:rPr>
          <w:t>37</w:t>
        </w:r>
        <w:r>
          <w:rPr>
            <w:noProof/>
            <w:webHidden/>
          </w:rPr>
          <w:fldChar w:fldCharType="end"/>
        </w:r>
      </w:hyperlink>
    </w:p>
    <w:p w14:paraId="68A6D618" w14:textId="46117C3B" w:rsidR="00F33C24" w:rsidRDefault="00F33C24">
      <w:pPr>
        <w:pStyle w:val="TableofFigures"/>
        <w:tabs>
          <w:tab w:val="right" w:leader="dot" w:pos="9174"/>
        </w:tabs>
        <w:rPr>
          <w:rFonts w:eastAsiaTheme="minorEastAsia" w:cstheme="minorBidi"/>
          <w:noProof/>
          <w:szCs w:val="22"/>
          <w:lang w:val="en-GB" w:eastAsia="en-GB"/>
        </w:rPr>
      </w:pPr>
      <w:hyperlink w:anchor="_Toc115722463" w:history="1">
        <w:r w:rsidRPr="00DA59B6">
          <w:rPr>
            <w:rStyle w:val="Hyperlink"/>
            <w:noProof/>
            <w:lang w:val="en-GB"/>
          </w:rPr>
          <w:t>Table 6</w:t>
        </w:r>
        <w:r w:rsidRPr="00DA59B6">
          <w:rPr>
            <w:rStyle w:val="Hyperlink"/>
            <w:bCs/>
            <w:noProof/>
            <w:lang w:val="en-GB" w:bidi="en-US"/>
          </w:rPr>
          <w:t xml:space="preserve">: </w:t>
        </w:r>
        <w:r w:rsidRPr="00DA59B6">
          <w:rPr>
            <w:rStyle w:val="Hyperlink"/>
            <w:noProof/>
            <w:lang w:val="en-GB" w:bidi="en-US"/>
          </w:rPr>
          <w:t>Number and value of contracts awarded to non-EU companies, 2011-2020</w:t>
        </w:r>
        <w:r>
          <w:rPr>
            <w:noProof/>
            <w:webHidden/>
          </w:rPr>
          <w:tab/>
        </w:r>
        <w:r>
          <w:rPr>
            <w:noProof/>
            <w:webHidden/>
          </w:rPr>
          <w:fldChar w:fldCharType="begin"/>
        </w:r>
        <w:r>
          <w:rPr>
            <w:noProof/>
            <w:webHidden/>
          </w:rPr>
          <w:instrText xml:space="preserve"> PAGEREF _Toc115722463 \h </w:instrText>
        </w:r>
        <w:r>
          <w:rPr>
            <w:noProof/>
            <w:webHidden/>
          </w:rPr>
        </w:r>
        <w:r>
          <w:rPr>
            <w:noProof/>
            <w:webHidden/>
          </w:rPr>
          <w:fldChar w:fldCharType="separate"/>
        </w:r>
        <w:r>
          <w:rPr>
            <w:noProof/>
            <w:webHidden/>
          </w:rPr>
          <w:t>42</w:t>
        </w:r>
        <w:r>
          <w:rPr>
            <w:noProof/>
            <w:webHidden/>
          </w:rPr>
          <w:fldChar w:fldCharType="end"/>
        </w:r>
      </w:hyperlink>
    </w:p>
    <w:p w14:paraId="637044F0" w14:textId="74BFA4DD" w:rsidR="00F33C24" w:rsidRDefault="00F33C24">
      <w:pPr>
        <w:pStyle w:val="TableofFigures"/>
        <w:tabs>
          <w:tab w:val="right" w:leader="dot" w:pos="9174"/>
        </w:tabs>
        <w:rPr>
          <w:rFonts w:eastAsiaTheme="minorEastAsia" w:cstheme="minorBidi"/>
          <w:noProof/>
          <w:szCs w:val="22"/>
          <w:lang w:val="en-GB" w:eastAsia="en-GB"/>
        </w:rPr>
      </w:pPr>
      <w:hyperlink w:anchor="_Toc115722464" w:history="1">
        <w:r w:rsidRPr="00DA59B6">
          <w:rPr>
            <w:rStyle w:val="Hyperlink"/>
            <w:noProof/>
            <w:lang w:val="en-GB"/>
          </w:rPr>
          <w:t>Table 7</w:t>
        </w:r>
        <w:r w:rsidRPr="00DA59B6">
          <w:rPr>
            <w:rStyle w:val="Hyperlink"/>
            <w:noProof/>
            <w:lang w:val="en-GB" w:bidi="en-US"/>
          </w:rPr>
          <w:t>: EU Member States grouped by value awarded between 2011 and 2020</w:t>
        </w:r>
        <w:r>
          <w:rPr>
            <w:noProof/>
            <w:webHidden/>
          </w:rPr>
          <w:tab/>
        </w:r>
        <w:r>
          <w:rPr>
            <w:noProof/>
            <w:webHidden/>
          </w:rPr>
          <w:fldChar w:fldCharType="begin"/>
        </w:r>
        <w:r>
          <w:rPr>
            <w:noProof/>
            <w:webHidden/>
          </w:rPr>
          <w:instrText xml:space="preserve"> PAGEREF _Toc115722464 \h </w:instrText>
        </w:r>
        <w:r>
          <w:rPr>
            <w:noProof/>
            <w:webHidden/>
          </w:rPr>
        </w:r>
        <w:r>
          <w:rPr>
            <w:noProof/>
            <w:webHidden/>
          </w:rPr>
          <w:fldChar w:fldCharType="separate"/>
        </w:r>
        <w:r>
          <w:rPr>
            <w:noProof/>
            <w:webHidden/>
          </w:rPr>
          <w:t>44</w:t>
        </w:r>
        <w:r>
          <w:rPr>
            <w:noProof/>
            <w:webHidden/>
          </w:rPr>
          <w:fldChar w:fldCharType="end"/>
        </w:r>
      </w:hyperlink>
    </w:p>
    <w:p w14:paraId="65118C71" w14:textId="79FE071C" w:rsidR="00F33C24" w:rsidRDefault="00F33C24">
      <w:pPr>
        <w:pStyle w:val="TableofFigures"/>
        <w:tabs>
          <w:tab w:val="right" w:leader="dot" w:pos="9174"/>
        </w:tabs>
        <w:rPr>
          <w:rFonts w:eastAsiaTheme="minorEastAsia" w:cstheme="minorBidi"/>
          <w:noProof/>
          <w:szCs w:val="22"/>
          <w:lang w:val="en-GB" w:eastAsia="en-GB"/>
        </w:rPr>
      </w:pPr>
      <w:hyperlink w:anchor="_Toc115722465" w:history="1">
        <w:r w:rsidRPr="00DA59B6">
          <w:rPr>
            <w:rStyle w:val="Hyperlink"/>
            <w:noProof/>
            <w:lang w:val="en-GB"/>
          </w:rPr>
          <w:t>Table 8</w:t>
        </w:r>
        <w:r w:rsidRPr="00DA59B6">
          <w:rPr>
            <w:rStyle w:val="Hyperlink"/>
            <w:noProof/>
            <w:lang w:val="en-GB" w:bidi="en-US"/>
          </w:rPr>
          <w:t>:</w:t>
        </w:r>
        <w:r w:rsidRPr="00DA59B6">
          <w:rPr>
            <w:rStyle w:val="Hyperlink"/>
            <w:noProof/>
            <w:lang w:val="en-GB"/>
          </w:rPr>
          <w:t xml:space="preserve"> Number of contracts and value awarded (million euro) between 2011 and 2020 by region</w:t>
        </w:r>
        <w:r>
          <w:rPr>
            <w:noProof/>
            <w:webHidden/>
          </w:rPr>
          <w:tab/>
        </w:r>
        <w:r>
          <w:rPr>
            <w:noProof/>
            <w:webHidden/>
          </w:rPr>
          <w:fldChar w:fldCharType="begin"/>
        </w:r>
        <w:r>
          <w:rPr>
            <w:noProof/>
            <w:webHidden/>
          </w:rPr>
          <w:instrText xml:space="preserve"> PAGEREF _Toc115722465 \h </w:instrText>
        </w:r>
        <w:r>
          <w:rPr>
            <w:noProof/>
            <w:webHidden/>
          </w:rPr>
        </w:r>
        <w:r>
          <w:rPr>
            <w:noProof/>
            <w:webHidden/>
          </w:rPr>
          <w:fldChar w:fldCharType="separate"/>
        </w:r>
        <w:r>
          <w:rPr>
            <w:noProof/>
            <w:webHidden/>
          </w:rPr>
          <w:t>45</w:t>
        </w:r>
        <w:r>
          <w:rPr>
            <w:noProof/>
            <w:webHidden/>
          </w:rPr>
          <w:fldChar w:fldCharType="end"/>
        </w:r>
      </w:hyperlink>
    </w:p>
    <w:p w14:paraId="6D45C269" w14:textId="1D321E05" w:rsidR="00F33C24" w:rsidRDefault="00F33C24">
      <w:pPr>
        <w:pStyle w:val="TableofFigures"/>
        <w:tabs>
          <w:tab w:val="right" w:leader="dot" w:pos="9174"/>
        </w:tabs>
        <w:rPr>
          <w:rFonts w:eastAsiaTheme="minorEastAsia" w:cstheme="minorBidi"/>
          <w:noProof/>
          <w:szCs w:val="22"/>
          <w:lang w:val="en-GB" w:eastAsia="en-GB"/>
        </w:rPr>
      </w:pPr>
      <w:hyperlink w:anchor="_Toc115722466" w:history="1">
        <w:r w:rsidRPr="00DA59B6">
          <w:rPr>
            <w:rStyle w:val="Hyperlink"/>
            <w:noProof/>
            <w:lang w:val="en-GB"/>
          </w:rPr>
          <w:t>Table 9: Share of TCNs, EU/EFTA nationals, and native workers in the construction sector, EU average (2010-2020)</w:t>
        </w:r>
        <w:r>
          <w:rPr>
            <w:noProof/>
            <w:webHidden/>
          </w:rPr>
          <w:tab/>
        </w:r>
        <w:r>
          <w:rPr>
            <w:noProof/>
            <w:webHidden/>
          </w:rPr>
          <w:fldChar w:fldCharType="begin"/>
        </w:r>
        <w:r>
          <w:rPr>
            <w:noProof/>
            <w:webHidden/>
          </w:rPr>
          <w:instrText xml:space="preserve"> PAGEREF _Toc115722466 \h </w:instrText>
        </w:r>
        <w:r>
          <w:rPr>
            <w:noProof/>
            <w:webHidden/>
          </w:rPr>
        </w:r>
        <w:r>
          <w:rPr>
            <w:noProof/>
            <w:webHidden/>
          </w:rPr>
          <w:fldChar w:fldCharType="separate"/>
        </w:r>
        <w:r>
          <w:rPr>
            <w:noProof/>
            <w:webHidden/>
          </w:rPr>
          <w:t>48</w:t>
        </w:r>
        <w:r>
          <w:rPr>
            <w:noProof/>
            <w:webHidden/>
          </w:rPr>
          <w:fldChar w:fldCharType="end"/>
        </w:r>
      </w:hyperlink>
    </w:p>
    <w:p w14:paraId="28401D8C" w14:textId="45DE7B58" w:rsidR="00F33C24" w:rsidRDefault="00F33C24">
      <w:pPr>
        <w:pStyle w:val="TableofFigures"/>
        <w:tabs>
          <w:tab w:val="right" w:leader="dot" w:pos="9174"/>
        </w:tabs>
        <w:rPr>
          <w:rFonts w:eastAsiaTheme="minorEastAsia" w:cstheme="minorBidi"/>
          <w:noProof/>
          <w:szCs w:val="22"/>
          <w:lang w:val="en-GB" w:eastAsia="en-GB"/>
        </w:rPr>
      </w:pPr>
      <w:hyperlink w:anchor="_Toc115722467" w:history="1">
        <w:r w:rsidRPr="00DA59B6">
          <w:rPr>
            <w:rStyle w:val="Hyperlink"/>
            <w:noProof/>
            <w:lang w:val="en-GB"/>
          </w:rPr>
          <w:t>Table 10: Nationalities of workers in the construction sector (share %), by country (2016-2020)</w:t>
        </w:r>
        <w:r>
          <w:rPr>
            <w:noProof/>
            <w:webHidden/>
          </w:rPr>
          <w:tab/>
        </w:r>
        <w:r>
          <w:rPr>
            <w:noProof/>
            <w:webHidden/>
          </w:rPr>
          <w:fldChar w:fldCharType="begin"/>
        </w:r>
        <w:r>
          <w:rPr>
            <w:noProof/>
            <w:webHidden/>
          </w:rPr>
          <w:instrText xml:space="preserve"> PAGEREF _Toc115722467 \h </w:instrText>
        </w:r>
        <w:r>
          <w:rPr>
            <w:noProof/>
            <w:webHidden/>
          </w:rPr>
        </w:r>
        <w:r>
          <w:rPr>
            <w:noProof/>
            <w:webHidden/>
          </w:rPr>
          <w:fldChar w:fldCharType="separate"/>
        </w:r>
        <w:r>
          <w:rPr>
            <w:noProof/>
            <w:webHidden/>
          </w:rPr>
          <w:t>52</w:t>
        </w:r>
        <w:r>
          <w:rPr>
            <w:noProof/>
            <w:webHidden/>
          </w:rPr>
          <w:fldChar w:fldCharType="end"/>
        </w:r>
      </w:hyperlink>
    </w:p>
    <w:p w14:paraId="3EBA50D0" w14:textId="59C2CC1A" w:rsidR="00F33C24" w:rsidRDefault="00F33C24">
      <w:pPr>
        <w:pStyle w:val="TableofFigures"/>
        <w:tabs>
          <w:tab w:val="right" w:leader="dot" w:pos="9174"/>
        </w:tabs>
        <w:rPr>
          <w:rFonts w:eastAsiaTheme="minorEastAsia" w:cstheme="minorBidi"/>
          <w:noProof/>
          <w:szCs w:val="22"/>
          <w:lang w:val="en-GB" w:eastAsia="en-GB"/>
        </w:rPr>
      </w:pPr>
      <w:hyperlink w:anchor="_Toc115722468" w:history="1">
        <w:r w:rsidRPr="00DA59B6">
          <w:rPr>
            <w:rStyle w:val="Hyperlink"/>
            <w:noProof/>
            <w:lang w:val="en-GB"/>
          </w:rPr>
          <w:t>Table 11: Age Composition of the construction workforce in the EU (2016-2020)</w:t>
        </w:r>
        <w:r>
          <w:rPr>
            <w:noProof/>
            <w:webHidden/>
          </w:rPr>
          <w:tab/>
        </w:r>
        <w:r>
          <w:rPr>
            <w:noProof/>
            <w:webHidden/>
          </w:rPr>
          <w:fldChar w:fldCharType="begin"/>
        </w:r>
        <w:r>
          <w:rPr>
            <w:noProof/>
            <w:webHidden/>
          </w:rPr>
          <w:instrText xml:space="preserve"> PAGEREF _Toc115722468 \h </w:instrText>
        </w:r>
        <w:r>
          <w:rPr>
            <w:noProof/>
            <w:webHidden/>
          </w:rPr>
        </w:r>
        <w:r>
          <w:rPr>
            <w:noProof/>
            <w:webHidden/>
          </w:rPr>
          <w:fldChar w:fldCharType="separate"/>
        </w:r>
        <w:r>
          <w:rPr>
            <w:noProof/>
            <w:webHidden/>
          </w:rPr>
          <w:t>54</w:t>
        </w:r>
        <w:r>
          <w:rPr>
            <w:noProof/>
            <w:webHidden/>
          </w:rPr>
          <w:fldChar w:fldCharType="end"/>
        </w:r>
      </w:hyperlink>
    </w:p>
    <w:p w14:paraId="0CBB03F2" w14:textId="5E2AF666" w:rsidR="00F33C24" w:rsidRDefault="00F33C24">
      <w:pPr>
        <w:pStyle w:val="TableofFigures"/>
        <w:tabs>
          <w:tab w:val="right" w:leader="dot" w:pos="9174"/>
        </w:tabs>
        <w:rPr>
          <w:rFonts w:eastAsiaTheme="minorEastAsia" w:cstheme="minorBidi"/>
          <w:noProof/>
          <w:szCs w:val="22"/>
          <w:lang w:val="en-GB" w:eastAsia="en-GB"/>
        </w:rPr>
      </w:pPr>
      <w:hyperlink w:anchor="_Toc115722469" w:history="1">
        <w:r w:rsidRPr="00DA59B6">
          <w:rPr>
            <w:rStyle w:val="Hyperlink"/>
            <w:noProof/>
            <w:lang w:val="en-GB"/>
          </w:rPr>
          <w:t>Table 12: Most frequent occupations of TCNs in the construction sector</w:t>
        </w:r>
        <w:r>
          <w:rPr>
            <w:noProof/>
            <w:webHidden/>
          </w:rPr>
          <w:tab/>
        </w:r>
        <w:r>
          <w:rPr>
            <w:noProof/>
            <w:webHidden/>
          </w:rPr>
          <w:fldChar w:fldCharType="begin"/>
        </w:r>
        <w:r>
          <w:rPr>
            <w:noProof/>
            <w:webHidden/>
          </w:rPr>
          <w:instrText xml:space="preserve"> PAGEREF _Toc115722469 \h </w:instrText>
        </w:r>
        <w:r>
          <w:rPr>
            <w:noProof/>
            <w:webHidden/>
          </w:rPr>
        </w:r>
        <w:r>
          <w:rPr>
            <w:noProof/>
            <w:webHidden/>
          </w:rPr>
          <w:fldChar w:fldCharType="separate"/>
        </w:r>
        <w:r>
          <w:rPr>
            <w:noProof/>
            <w:webHidden/>
          </w:rPr>
          <w:t>56</w:t>
        </w:r>
        <w:r>
          <w:rPr>
            <w:noProof/>
            <w:webHidden/>
          </w:rPr>
          <w:fldChar w:fldCharType="end"/>
        </w:r>
      </w:hyperlink>
    </w:p>
    <w:p w14:paraId="7D932038" w14:textId="7D702409" w:rsidR="00F33C24" w:rsidRDefault="00F33C24">
      <w:pPr>
        <w:pStyle w:val="TableofFigures"/>
        <w:tabs>
          <w:tab w:val="right" w:leader="dot" w:pos="9174"/>
        </w:tabs>
        <w:rPr>
          <w:rFonts w:eastAsiaTheme="minorEastAsia" w:cstheme="minorBidi"/>
          <w:noProof/>
          <w:szCs w:val="22"/>
          <w:lang w:val="en-GB" w:eastAsia="en-GB"/>
        </w:rPr>
      </w:pPr>
      <w:hyperlink w:anchor="_Toc115722470" w:history="1">
        <w:r w:rsidRPr="00DA59B6">
          <w:rPr>
            <w:rStyle w:val="Hyperlink"/>
            <w:noProof/>
            <w:lang w:val="en-GB"/>
          </w:rPr>
          <w:t>Table 13: Employment hours of workers in the construction sector in the EU</w:t>
        </w:r>
        <w:r>
          <w:rPr>
            <w:noProof/>
            <w:webHidden/>
          </w:rPr>
          <w:tab/>
        </w:r>
        <w:r>
          <w:rPr>
            <w:noProof/>
            <w:webHidden/>
          </w:rPr>
          <w:fldChar w:fldCharType="begin"/>
        </w:r>
        <w:r>
          <w:rPr>
            <w:noProof/>
            <w:webHidden/>
          </w:rPr>
          <w:instrText xml:space="preserve"> PAGEREF _Toc115722470 \h </w:instrText>
        </w:r>
        <w:r>
          <w:rPr>
            <w:noProof/>
            <w:webHidden/>
          </w:rPr>
        </w:r>
        <w:r>
          <w:rPr>
            <w:noProof/>
            <w:webHidden/>
          </w:rPr>
          <w:fldChar w:fldCharType="separate"/>
        </w:r>
        <w:r>
          <w:rPr>
            <w:noProof/>
            <w:webHidden/>
          </w:rPr>
          <w:t>58</w:t>
        </w:r>
        <w:r>
          <w:rPr>
            <w:noProof/>
            <w:webHidden/>
          </w:rPr>
          <w:fldChar w:fldCharType="end"/>
        </w:r>
      </w:hyperlink>
    </w:p>
    <w:p w14:paraId="10480539" w14:textId="6F93EFCD" w:rsidR="00F33C24" w:rsidRDefault="00F33C24">
      <w:pPr>
        <w:pStyle w:val="TableofFigures"/>
        <w:tabs>
          <w:tab w:val="right" w:leader="dot" w:pos="9174"/>
        </w:tabs>
        <w:rPr>
          <w:rFonts w:eastAsiaTheme="minorEastAsia" w:cstheme="minorBidi"/>
          <w:noProof/>
          <w:szCs w:val="22"/>
          <w:lang w:val="en-GB" w:eastAsia="en-GB"/>
        </w:rPr>
      </w:pPr>
      <w:hyperlink w:anchor="_Toc115722471" w:history="1">
        <w:r w:rsidRPr="00DA59B6">
          <w:rPr>
            <w:rStyle w:val="Hyperlink"/>
            <w:noProof/>
            <w:lang w:val="en-GB"/>
          </w:rPr>
          <w:t>Table 14: Involvement of public employment offices or temporary employment agencies in the construction sector</w:t>
        </w:r>
        <w:r>
          <w:rPr>
            <w:noProof/>
            <w:webHidden/>
          </w:rPr>
          <w:tab/>
        </w:r>
        <w:r>
          <w:rPr>
            <w:noProof/>
            <w:webHidden/>
          </w:rPr>
          <w:fldChar w:fldCharType="begin"/>
        </w:r>
        <w:r>
          <w:rPr>
            <w:noProof/>
            <w:webHidden/>
          </w:rPr>
          <w:instrText xml:space="preserve"> PAGEREF _Toc115722471 \h </w:instrText>
        </w:r>
        <w:r>
          <w:rPr>
            <w:noProof/>
            <w:webHidden/>
          </w:rPr>
        </w:r>
        <w:r>
          <w:rPr>
            <w:noProof/>
            <w:webHidden/>
          </w:rPr>
          <w:fldChar w:fldCharType="separate"/>
        </w:r>
        <w:r>
          <w:rPr>
            <w:noProof/>
            <w:webHidden/>
          </w:rPr>
          <w:t>63</w:t>
        </w:r>
        <w:r>
          <w:rPr>
            <w:noProof/>
            <w:webHidden/>
          </w:rPr>
          <w:fldChar w:fldCharType="end"/>
        </w:r>
      </w:hyperlink>
    </w:p>
    <w:p w14:paraId="35FD1F5E" w14:textId="5864213D" w:rsidR="00F33C24" w:rsidRDefault="00F33C24">
      <w:pPr>
        <w:pStyle w:val="TableofFigures"/>
        <w:tabs>
          <w:tab w:val="right" w:leader="dot" w:pos="9174"/>
        </w:tabs>
        <w:rPr>
          <w:rFonts w:eastAsiaTheme="minorEastAsia" w:cstheme="minorBidi"/>
          <w:noProof/>
          <w:szCs w:val="22"/>
          <w:lang w:val="en-GB" w:eastAsia="en-GB"/>
        </w:rPr>
      </w:pPr>
      <w:hyperlink w:anchor="_Toc115722472" w:history="1">
        <w:r w:rsidRPr="00DA59B6">
          <w:rPr>
            <w:rStyle w:val="Hyperlink"/>
            <w:noProof/>
            <w:highlight w:val="lightGray"/>
            <w:lang w:val="en-GB"/>
          </w:rPr>
          <w:t>Table 15: Posted workers in construction by receiving country, 2017-2019 (2020/2021)</w:t>
        </w:r>
        <w:r>
          <w:rPr>
            <w:noProof/>
            <w:webHidden/>
          </w:rPr>
          <w:tab/>
        </w:r>
        <w:r>
          <w:rPr>
            <w:noProof/>
            <w:webHidden/>
          </w:rPr>
          <w:fldChar w:fldCharType="begin"/>
        </w:r>
        <w:r>
          <w:rPr>
            <w:noProof/>
            <w:webHidden/>
          </w:rPr>
          <w:instrText xml:space="preserve"> PAGEREF _Toc115722472 \h </w:instrText>
        </w:r>
        <w:r>
          <w:rPr>
            <w:noProof/>
            <w:webHidden/>
          </w:rPr>
        </w:r>
        <w:r>
          <w:rPr>
            <w:noProof/>
            <w:webHidden/>
          </w:rPr>
          <w:fldChar w:fldCharType="separate"/>
        </w:r>
        <w:r>
          <w:rPr>
            <w:noProof/>
            <w:webHidden/>
          </w:rPr>
          <w:t>64</w:t>
        </w:r>
        <w:r>
          <w:rPr>
            <w:noProof/>
            <w:webHidden/>
          </w:rPr>
          <w:fldChar w:fldCharType="end"/>
        </w:r>
      </w:hyperlink>
    </w:p>
    <w:p w14:paraId="15A0EC8D" w14:textId="4AA933D0" w:rsidR="005C25E2" w:rsidRPr="009B36D4" w:rsidRDefault="005C25E2" w:rsidP="00512012">
      <w:pPr>
        <w:pStyle w:val="ECTableLeft"/>
        <w:rPr>
          <w:noProof/>
          <w:lang w:val="en-GB"/>
        </w:rPr>
      </w:pPr>
      <w:r w:rsidRPr="009B36D4">
        <w:rPr>
          <w:noProof/>
          <w:lang w:val="en-GB"/>
        </w:rPr>
        <w:fldChar w:fldCharType="end"/>
      </w:r>
    </w:p>
    <w:p w14:paraId="393E2AE8" w14:textId="2C483C84" w:rsidR="008822C6" w:rsidRPr="009B36D4" w:rsidRDefault="008822C6" w:rsidP="008822C6">
      <w:pPr>
        <w:pStyle w:val="ECToC"/>
        <w:spacing w:before="360" w:after="360"/>
        <w:rPr>
          <w:lang w:val="en-GB"/>
        </w:rPr>
      </w:pPr>
      <w:r w:rsidRPr="009B36D4">
        <w:rPr>
          <w:lang w:val="en-GB"/>
        </w:rPr>
        <w:t>Table of figures</w:t>
      </w:r>
    </w:p>
    <w:p w14:paraId="789161FD" w14:textId="16A95112" w:rsidR="00F33C24" w:rsidRDefault="008822C6">
      <w:pPr>
        <w:pStyle w:val="TableofFigures"/>
        <w:tabs>
          <w:tab w:val="right" w:leader="dot" w:pos="9174"/>
        </w:tabs>
        <w:rPr>
          <w:rFonts w:eastAsiaTheme="minorEastAsia" w:cstheme="minorBidi"/>
          <w:noProof/>
          <w:szCs w:val="22"/>
          <w:lang w:val="en-GB" w:eastAsia="en-GB"/>
        </w:rPr>
      </w:pPr>
      <w:r w:rsidRPr="009B36D4">
        <w:rPr>
          <w:lang w:val="en-GB" w:bidi="en-US"/>
        </w:rPr>
        <w:fldChar w:fldCharType="begin"/>
      </w:r>
      <w:r w:rsidRPr="009B36D4">
        <w:rPr>
          <w:lang w:val="en-GB" w:bidi="en-US"/>
        </w:rPr>
        <w:instrText xml:space="preserve"> TOC \h \z \c "Figure" </w:instrText>
      </w:r>
      <w:r w:rsidRPr="009B36D4">
        <w:rPr>
          <w:lang w:val="en-GB" w:bidi="en-US"/>
        </w:rPr>
        <w:fldChar w:fldCharType="separate"/>
      </w:r>
      <w:hyperlink w:anchor="_Toc115722473" w:history="1">
        <w:r w:rsidR="00F33C24" w:rsidRPr="00A92C6A">
          <w:rPr>
            <w:rStyle w:val="Hyperlink"/>
            <w:noProof/>
            <w:lang w:val="en-GB"/>
          </w:rPr>
          <w:t>Figure 1</w:t>
        </w:r>
        <w:r w:rsidR="00F33C24" w:rsidRPr="00A92C6A">
          <w:rPr>
            <w:rStyle w:val="Hyperlink"/>
            <w:bCs/>
            <w:noProof/>
            <w:lang w:val="en-GB" w:bidi="en-US"/>
          </w:rPr>
          <w:t>: Share of enterprises in the construction sector by ownership in the EU (%), 2018</w:t>
        </w:r>
        <w:r w:rsidR="00F33C24">
          <w:rPr>
            <w:noProof/>
            <w:webHidden/>
          </w:rPr>
          <w:tab/>
        </w:r>
        <w:r w:rsidR="00F33C24">
          <w:rPr>
            <w:noProof/>
            <w:webHidden/>
          </w:rPr>
          <w:fldChar w:fldCharType="begin"/>
        </w:r>
        <w:r w:rsidR="00F33C24">
          <w:rPr>
            <w:noProof/>
            <w:webHidden/>
          </w:rPr>
          <w:instrText xml:space="preserve"> PAGEREF _Toc115722473 \h </w:instrText>
        </w:r>
        <w:r w:rsidR="00F33C24">
          <w:rPr>
            <w:noProof/>
            <w:webHidden/>
          </w:rPr>
        </w:r>
        <w:r w:rsidR="00F33C24">
          <w:rPr>
            <w:noProof/>
            <w:webHidden/>
          </w:rPr>
          <w:fldChar w:fldCharType="separate"/>
        </w:r>
        <w:r w:rsidR="00F33C24">
          <w:rPr>
            <w:noProof/>
            <w:webHidden/>
          </w:rPr>
          <w:t>33</w:t>
        </w:r>
        <w:r w:rsidR="00F33C24">
          <w:rPr>
            <w:noProof/>
            <w:webHidden/>
          </w:rPr>
          <w:fldChar w:fldCharType="end"/>
        </w:r>
      </w:hyperlink>
    </w:p>
    <w:p w14:paraId="7C692576" w14:textId="26B96A92" w:rsidR="00F33C24" w:rsidRDefault="00F33C24">
      <w:pPr>
        <w:pStyle w:val="TableofFigures"/>
        <w:tabs>
          <w:tab w:val="right" w:leader="dot" w:pos="9174"/>
        </w:tabs>
        <w:rPr>
          <w:rFonts w:eastAsiaTheme="minorEastAsia" w:cstheme="minorBidi"/>
          <w:noProof/>
          <w:szCs w:val="22"/>
          <w:lang w:val="en-GB" w:eastAsia="en-GB"/>
        </w:rPr>
      </w:pPr>
      <w:hyperlink w:anchor="_Toc115722474" w:history="1">
        <w:r w:rsidRPr="00A92C6A">
          <w:rPr>
            <w:rStyle w:val="Hyperlink"/>
            <w:noProof/>
            <w:highlight w:val="lightGray"/>
            <w:lang w:val="en-GB"/>
          </w:rPr>
          <w:t>Figure 2</w:t>
        </w:r>
        <w:r w:rsidRPr="00A92C6A">
          <w:rPr>
            <w:rStyle w:val="Hyperlink"/>
            <w:bCs/>
            <w:noProof/>
            <w:highlight w:val="lightGray"/>
            <w:lang w:val="en-GB" w:bidi="en-US"/>
          </w:rPr>
          <w:t>: Number and share of non-EU owned enterprises in the national construction sector (%), 2019</w:t>
        </w:r>
        <w:r>
          <w:rPr>
            <w:noProof/>
            <w:webHidden/>
          </w:rPr>
          <w:tab/>
        </w:r>
        <w:r>
          <w:rPr>
            <w:noProof/>
            <w:webHidden/>
          </w:rPr>
          <w:fldChar w:fldCharType="begin"/>
        </w:r>
        <w:r>
          <w:rPr>
            <w:noProof/>
            <w:webHidden/>
          </w:rPr>
          <w:instrText xml:space="preserve"> PAGEREF _Toc115722474 \h </w:instrText>
        </w:r>
        <w:r>
          <w:rPr>
            <w:noProof/>
            <w:webHidden/>
          </w:rPr>
        </w:r>
        <w:r>
          <w:rPr>
            <w:noProof/>
            <w:webHidden/>
          </w:rPr>
          <w:fldChar w:fldCharType="separate"/>
        </w:r>
        <w:r>
          <w:rPr>
            <w:noProof/>
            <w:webHidden/>
          </w:rPr>
          <w:t>35</w:t>
        </w:r>
        <w:r>
          <w:rPr>
            <w:noProof/>
            <w:webHidden/>
          </w:rPr>
          <w:fldChar w:fldCharType="end"/>
        </w:r>
      </w:hyperlink>
    </w:p>
    <w:p w14:paraId="68CF1820" w14:textId="74A50E9D" w:rsidR="00F33C24" w:rsidRDefault="00F33C24">
      <w:pPr>
        <w:pStyle w:val="TableofFigures"/>
        <w:tabs>
          <w:tab w:val="right" w:leader="dot" w:pos="9174"/>
        </w:tabs>
        <w:rPr>
          <w:rFonts w:eastAsiaTheme="minorEastAsia" w:cstheme="minorBidi"/>
          <w:noProof/>
          <w:szCs w:val="22"/>
          <w:lang w:val="en-GB" w:eastAsia="en-GB"/>
        </w:rPr>
      </w:pPr>
      <w:hyperlink w:anchor="_Toc115722475" w:history="1">
        <w:r w:rsidRPr="00A92C6A">
          <w:rPr>
            <w:rStyle w:val="Hyperlink"/>
            <w:noProof/>
            <w:highlight w:val="lightGray"/>
            <w:lang w:val="en-GB"/>
          </w:rPr>
          <w:t>Figure 3</w:t>
        </w:r>
        <w:r w:rsidRPr="00A92C6A">
          <w:rPr>
            <w:rStyle w:val="Hyperlink"/>
            <w:bCs/>
            <w:noProof/>
            <w:highlight w:val="lightGray"/>
            <w:lang w:val="en-GB"/>
          </w:rPr>
          <w:t>: Share of EU and non-EU owned enterprises in foreign owned construction (%), 2019</w:t>
        </w:r>
        <w:r>
          <w:rPr>
            <w:noProof/>
            <w:webHidden/>
          </w:rPr>
          <w:tab/>
        </w:r>
        <w:r>
          <w:rPr>
            <w:noProof/>
            <w:webHidden/>
          </w:rPr>
          <w:fldChar w:fldCharType="begin"/>
        </w:r>
        <w:r>
          <w:rPr>
            <w:noProof/>
            <w:webHidden/>
          </w:rPr>
          <w:instrText xml:space="preserve"> PAGEREF _Toc115722475 \h </w:instrText>
        </w:r>
        <w:r>
          <w:rPr>
            <w:noProof/>
            <w:webHidden/>
          </w:rPr>
        </w:r>
        <w:r>
          <w:rPr>
            <w:noProof/>
            <w:webHidden/>
          </w:rPr>
          <w:fldChar w:fldCharType="separate"/>
        </w:r>
        <w:r>
          <w:rPr>
            <w:noProof/>
            <w:webHidden/>
          </w:rPr>
          <w:t>35</w:t>
        </w:r>
        <w:r>
          <w:rPr>
            <w:noProof/>
            <w:webHidden/>
          </w:rPr>
          <w:fldChar w:fldCharType="end"/>
        </w:r>
      </w:hyperlink>
    </w:p>
    <w:p w14:paraId="6BDD71FE" w14:textId="0844BB36" w:rsidR="00F33C24" w:rsidRDefault="00F33C24">
      <w:pPr>
        <w:pStyle w:val="TableofFigures"/>
        <w:tabs>
          <w:tab w:val="right" w:leader="dot" w:pos="9174"/>
        </w:tabs>
        <w:rPr>
          <w:rFonts w:eastAsiaTheme="minorEastAsia" w:cstheme="minorBidi"/>
          <w:noProof/>
          <w:szCs w:val="22"/>
          <w:lang w:val="en-GB" w:eastAsia="en-GB"/>
        </w:rPr>
      </w:pPr>
      <w:hyperlink w:anchor="_Toc115722476" w:history="1">
        <w:r w:rsidRPr="00A92C6A">
          <w:rPr>
            <w:rStyle w:val="Hyperlink"/>
            <w:noProof/>
            <w:lang w:val="en-GB"/>
          </w:rPr>
          <w:t>Figure 4</w:t>
        </w:r>
        <w:r w:rsidRPr="00A92C6A">
          <w:rPr>
            <w:rStyle w:val="Hyperlink"/>
            <w:bCs/>
            <w:noProof/>
            <w:lang w:val="en-GB" w:bidi="en-US"/>
          </w:rPr>
          <w:t>: Non-EU owned construction enterprises by country of ownership in the EU (%), 2018</w:t>
        </w:r>
        <w:r>
          <w:rPr>
            <w:noProof/>
            <w:webHidden/>
          </w:rPr>
          <w:tab/>
        </w:r>
        <w:r>
          <w:rPr>
            <w:noProof/>
            <w:webHidden/>
          </w:rPr>
          <w:fldChar w:fldCharType="begin"/>
        </w:r>
        <w:r>
          <w:rPr>
            <w:noProof/>
            <w:webHidden/>
          </w:rPr>
          <w:instrText xml:space="preserve"> PAGEREF _Toc115722476 \h </w:instrText>
        </w:r>
        <w:r>
          <w:rPr>
            <w:noProof/>
            <w:webHidden/>
          </w:rPr>
        </w:r>
        <w:r>
          <w:rPr>
            <w:noProof/>
            <w:webHidden/>
          </w:rPr>
          <w:fldChar w:fldCharType="separate"/>
        </w:r>
        <w:r>
          <w:rPr>
            <w:noProof/>
            <w:webHidden/>
          </w:rPr>
          <w:t>39</w:t>
        </w:r>
        <w:r>
          <w:rPr>
            <w:noProof/>
            <w:webHidden/>
          </w:rPr>
          <w:fldChar w:fldCharType="end"/>
        </w:r>
      </w:hyperlink>
    </w:p>
    <w:p w14:paraId="296B0C78" w14:textId="63467AD9" w:rsidR="00F33C24" w:rsidRDefault="00F33C24">
      <w:pPr>
        <w:pStyle w:val="TableofFigures"/>
        <w:tabs>
          <w:tab w:val="right" w:leader="dot" w:pos="9174"/>
        </w:tabs>
        <w:rPr>
          <w:rFonts w:eastAsiaTheme="minorEastAsia" w:cstheme="minorBidi"/>
          <w:noProof/>
          <w:szCs w:val="22"/>
          <w:lang w:val="en-GB" w:eastAsia="en-GB"/>
        </w:rPr>
      </w:pPr>
      <w:hyperlink w:anchor="_Toc115722477" w:history="1">
        <w:r w:rsidRPr="00A92C6A">
          <w:rPr>
            <w:rStyle w:val="Hyperlink"/>
            <w:noProof/>
            <w:highlight w:val="yellow"/>
            <w:lang w:val="en-GB"/>
          </w:rPr>
          <w:t>Figure 5</w:t>
        </w:r>
        <w:r w:rsidRPr="00A92C6A">
          <w:rPr>
            <w:rStyle w:val="Hyperlink"/>
            <w:bCs/>
            <w:noProof/>
            <w:highlight w:val="yellow"/>
            <w:lang w:val="en-GB" w:bidi="en-US"/>
          </w:rPr>
          <w:t>: Non-EU owned construction enterprises by country of ownership (%), 2018</w:t>
        </w:r>
        <w:r>
          <w:rPr>
            <w:noProof/>
            <w:webHidden/>
          </w:rPr>
          <w:tab/>
        </w:r>
        <w:r>
          <w:rPr>
            <w:noProof/>
            <w:webHidden/>
          </w:rPr>
          <w:fldChar w:fldCharType="begin"/>
        </w:r>
        <w:r>
          <w:rPr>
            <w:noProof/>
            <w:webHidden/>
          </w:rPr>
          <w:instrText xml:space="preserve"> PAGEREF _Toc115722477 \h </w:instrText>
        </w:r>
        <w:r>
          <w:rPr>
            <w:noProof/>
            <w:webHidden/>
          </w:rPr>
        </w:r>
        <w:r>
          <w:rPr>
            <w:noProof/>
            <w:webHidden/>
          </w:rPr>
          <w:fldChar w:fldCharType="separate"/>
        </w:r>
        <w:r>
          <w:rPr>
            <w:noProof/>
            <w:webHidden/>
          </w:rPr>
          <w:t>40</w:t>
        </w:r>
        <w:r>
          <w:rPr>
            <w:noProof/>
            <w:webHidden/>
          </w:rPr>
          <w:fldChar w:fldCharType="end"/>
        </w:r>
      </w:hyperlink>
    </w:p>
    <w:p w14:paraId="0ACA205A" w14:textId="3A16C798" w:rsidR="00F33C24" w:rsidRDefault="00F33C24">
      <w:pPr>
        <w:pStyle w:val="TableofFigures"/>
        <w:tabs>
          <w:tab w:val="right" w:leader="dot" w:pos="9174"/>
        </w:tabs>
        <w:rPr>
          <w:rFonts w:eastAsiaTheme="minorEastAsia" w:cstheme="minorBidi"/>
          <w:noProof/>
          <w:szCs w:val="22"/>
          <w:lang w:val="en-GB" w:eastAsia="en-GB"/>
        </w:rPr>
      </w:pPr>
      <w:hyperlink w:anchor="_Toc115722478" w:history="1">
        <w:r w:rsidRPr="00A92C6A">
          <w:rPr>
            <w:rStyle w:val="Hyperlink"/>
            <w:noProof/>
            <w:highlight w:val="lightGray"/>
            <w:lang w:val="en-GB"/>
          </w:rPr>
          <w:t>Figure 6</w:t>
        </w:r>
        <w:r w:rsidRPr="00A92C6A">
          <w:rPr>
            <w:rStyle w:val="Hyperlink"/>
            <w:bCs/>
            <w:noProof/>
            <w:highlight w:val="lightGray"/>
            <w:lang w:val="en-GB" w:bidi="en-US"/>
          </w:rPr>
          <w:t>: Share of foreign owned construction enterprises controlled by OFCs (%), 2019</w:t>
        </w:r>
        <w:r>
          <w:rPr>
            <w:noProof/>
            <w:webHidden/>
          </w:rPr>
          <w:tab/>
        </w:r>
        <w:r>
          <w:rPr>
            <w:noProof/>
            <w:webHidden/>
          </w:rPr>
          <w:fldChar w:fldCharType="begin"/>
        </w:r>
        <w:r>
          <w:rPr>
            <w:noProof/>
            <w:webHidden/>
          </w:rPr>
          <w:instrText xml:space="preserve"> PAGEREF _Toc115722478 \h </w:instrText>
        </w:r>
        <w:r>
          <w:rPr>
            <w:noProof/>
            <w:webHidden/>
          </w:rPr>
        </w:r>
        <w:r>
          <w:rPr>
            <w:noProof/>
            <w:webHidden/>
          </w:rPr>
          <w:fldChar w:fldCharType="separate"/>
        </w:r>
        <w:r>
          <w:rPr>
            <w:noProof/>
            <w:webHidden/>
          </w:rPr>
          <w:t>41</w:t>
        </w:r>
        <w:r>
          <w:rPr>
            <w:noProof/>
            <w:webHidden/>
          </w:rPr>
          <w:fldChar w:fldCharType="end"/>
        </w:r>
      </w:hyperlink>
    </w:p>
    <w:p w14:paraId="0747DE7C" w14:textId="23240280" w:rsidR="00F33C24" w:rsidRDefault="00F33C24">
      <w:pPr>
        <w:pStyle w:val="TableofFigures"/>
        <w:tabs>
          <w:tab w:val="right" w:leader="dot" w:pos="9174"/>
        </w:tabs>
        <w:rPr>
          <w:rFonts w:eastAsiaTheme="minorEastAsia" w:cstheme="minorBidi"/>
          <w:noProof/>
          <w:szCs w:val="22"/>
          <w:lang w:val="en-GB" w:eastAsia="en-GB"/>
        </w:rPr>
      </w:pPr>
      <w:hyperlink w:anchor="_Toc115722479" w:history="1">
        <w:r w:rsidRPr="00A92C6A">
          <w:rPr>
            <w:rStyle w:val="Hyperlink"/>
            <w:noProof/>
            <w:lang w:val="en-GB"/>
          </w:rPr>
          <w:t>Figure 7</w:t>
        </w:r>
        <w:r w:rsidRPr="00A92C6A">
          <w:rPr>
            <w:rStyle w:val="Hyperlink"/>
            <w:noProof/>
            <w:lang w:val="en-GB" w:bidi="en-US"/>
          </w:rPr>
          <w:t>: Number of contracts awarded by EU Member States between 2011 and 2020</w:t>
        </w:r>
        <w:r>
          <w:rPr>
            <w:noProof/>
            <w:webHidden/>
          </w:rPr>
          <w:tab/>
        </w:r>
        <w:r>
          <w:rPr>
            <w:noProof/>
            <w:webHidden/>
          </w:rPr>
          <w:fldChar w:fldCharType="begin"/>
        </w:r>
        <w:r>
          <w:rPr>
            <w:noProof/>
            <w:webHidden/>
          </w:rPr>
          <w:instrText xml:space="preserve"> PAGEREF _Toc115722479 \h </w:instrText>
        </w:r>
        <w:r>
          <w:rPr>
            <w:noProof/>
            <w:webHidden/>
          </w:rPr>
        </w:r>
        <w:r>
          <w:rPr>
            <w:noProof/>
            <w:webHidden/>
          </w:rPr>
          <w:fldChar w:fldCharType="separate"/>
        </w:r>
        <w:r>
          <w:rPr>
            <w:noProof/>
            <w:webHidden/>
          </w:rPr>
          <w:t>43</w:t>
        </w:r>
        <w:r>
          <w:rPr>
            <w:noProof/>
            <w:webHidden/>
          </w:rPr>
          <w:fldChar w:fldCharType="end"/>
        </w:r>
      </w:hyperlink>
    </w:p>
    <w:p w14:paraId="6B2F00F4" w14:textId="54ECCA21" w:rsidR="00F33C24" w:rsidRDefault="00F33C24">
      <w:pPr>
        <w:pStyle w:val="TableofFigures"/>
        <w:tabs>
          <w:tab w:val="right" w:leader="dot" w:pos="9174"/>
        </w:tabs>
        <w:rPr>
          <w:rFonts w:eastAsiaTheme="minorEastAsia" w:cstheme="minorBidi"/>
          <w:noProof/>
          <w:szCs w:val="22"/>
          <w:lang w:val="en-GB" w:eastAsia="en-GB"/>
        </w:rPr>
      </w:pPr>
      <w:hyperlink w:anchor="_Toc115722480" w:history="1">
        <w:r w:rsidRPr="00A92C6A">
          <w:rPr>
            <w:rStyle w:val="Hyperlink"/>
            <w:noProof/>
            <w:lang w:val="en-GB"/>
          </w:rPr>
          <w:t>Figure 8</w:t>
        </w:r>
        <w:r w:rsidRPr="00A92C6A">
          <w:rPr>
            <w:rStyle w:val="Hyperlink"/>
            <w:noProof/>
            <w:lang w:val="en-GB" w:bidi="en-US"/>
          </w:rPr>
          <w:t xml:space="preserve">: </w:t>
        </w:r>
        <w:r w:rsidRPr="00A92C6A">
          <w:rPr>
            <w:rStyle w:val="Hyperlink"/>
            <w:noProof/>
            <w:lang w:val="en-GB"/>
          </w:rPr>
          <w:t>Number of contracts awarded by region, 2011-2020</w:t>
        </w:r>
        <w:r>
          <w:rPr>
            <w:noProof/>
            <w:webHidden/>
          </w:rPr>
          <w:tab/>
        </w:r>
        <w:r>
          <w:rPr>
            <w:noProof/>
            <w:webHidden/>
          </w:rPr>
          <w:fldChar w:fldCharType="begin"/>
        </w:r>
        <w:r>
          <w:rPr>
            <w:noProof/>
            <w:webHidden/>
          </w:rPr>
          <w:instrText xml:space="preserve"> PAGEREF _Toc115722480 \h </w:instrText>
        </w:r>
        <w:r>
          <w:rPr>
            <w:noProof/>
            <w:webHidden/>
          </w:rPr>
        </w:r>
        <w:r>
          <w:rPr>
            <w:noProof/>
            <w:webHidden/>
          </w:rPr>
          <w:fldChar w:fldCharType="separate"/>
        </w:r>
        <w:r>
          <w:rPr>
            <w:noProof/>
            <w:webHidden/>
          </w:rPr>
          <w:t>45</w:t>
        </w:r>
        <w:r>
          <w:rPr>
            <w:noProof/>
            <w:webHidden/>
          </w:rPr>
          <w:fldChar w:fldCharType="end"/>
        </w:r>
      </w:hyperlink>
    </w:p>
    <w:p w14:paraId="05447C8B" w14:textId="69CF4B0E" w:rsidR="00F33C24" w:rsidRDefault="00F33C24">
      <w:pPr>
        <w:pStyle w:val="TableofFigures"/>
        <w:tabs>
          <w:tab w:val="right" w:leader="dot" w:pos="9174"/>
        </w:tabs>
        <w:rPr>
          <w:rFonts w:eastAsiaTheme="minorEastAsia" w:cstheme="minorBidi"/>
          <w:noProof/>
          <w:szCs w:val="22"/>
          <w:lang w:val="en-GB" w:eastAsia="en-GB"/>
        </w:rPr>
      </w:pPr>
      <w:hyperlink w:anchor="_Toc115722481" w:history="1">
        <w:r w:rsidRPr="00A92C6A">
          <w:rPr>
            <w:rStyle w:val="Hyperlink"/>
            <w:noProof/>
            <w:lang w:val="en-GB"/>
          </w:rPr>
          <w:t>Figure 9</w:t>
        </w:r>
        <w:r w:rsidRPr="00A92C6A">
          <w:rPr>
            <w:rStyle w:val="Hyperlink"/>
            <w:noProof/>
            <w:lang w:val="en-GB" w:bidi="en-US"/>
          </w:rPr>
          <w:t xml:space="preserve">: Awarded value </w:t>
        </w:r>
        <w:r w:rsidRPr="00A92C6A">
          <w:rPr>
            <w:rStyle w:val="Hyperlink"/>
            <w:noProof/>
            <w:lang w:val="en-GB"/>
          </w:rPr>
          <w:t>by region, 2011-2020</w:t>
        </w:r>
        <w:r>
          <w:rPr>
            <w:noProof/>
            <w:webHidden/>
          </w:rPr>
          <w:tab/>
        </w:r>
        <w:r>
          <w:rPr>
            <w:noProof/>
            <w:webHidden/>
          </w:rPr>
          <w:fldChar w:fldCharType="begin"/>
        </w:r>
        <w:r>
          <w:rPr>
            <w:noProof/>
            <w:webHidden/>
          </w:rPr>
          <w:instrText xml:space="preserve"> PAGEREF _Toc115722481 \h </w:instrText>
        </w:r>
        <w:r>
          <w:rPr>
            <w:noProof/>
            <w:webHidden/>
          </w:rPr>
        </w:r>
        <w:r>
          <w:rPr>
            <w:noProof/>
            <w:webHidden/>
          </w:rPr>
          <w:fldChar w:fldCharType="separate"/>
        </w:r>
        <w:r>
          <w:rPr>
            <w:noProof/>
            <w:webHidden/>
          </w:rPr>
          <w:t>46</w:t>
        </w:r>
        <w:r>
          <w:rPr>
            <w:noProof/>
            <w:webHidden/>
          </w:rPr>
          <w:fldChar w:fldCharType="end"/>
        </w:r>
      </w:hyperlink>
    </w:p>
    <w:p w14:paraId="2F6A8330" w14:textId="5563CB24" w:rsidR="00F33C24" w:rsidRDefault="00F33C24">
      <w:pPr>
        <w:pStyle w:val="TableofFigures"/>
        <w:tabs>
          <w:tab w:val="right" w:leader="dot" w:pos="9174"/>
        </w:tabs>
        <w:rPr>
          <w:rFonts w:eastAsiaTheme="minorEastAsia" w:cstheme="minorBidi"/>
          <w:noProof/>
          <w:szCs w:val="22"/>
          <w:lang w:val="en-GB" w:eastAsia="en-GB"/>
        </w:rPr>
      </w:pPr>
      <w:hyperlink w:anchor="_Toc115722482" w:history="1">
        <w:r w:rsidRPr="00A92C6A">
          <w:rPr>
            <w:rStyle w:val="Hyperlink"/>
            <w:noProof/>
            <w:lang w:val="en-GB"/>
          </w:rPr>
          <w:t>Figure 10a</w:t>
        </w:r>
        <w:r w:rsidRPr="00A92C6A">
          <w:rPr>
            <w:rStyle w:val="Hyperlink"/>
            <w:bCs/>
            <w:noProof/>
            <w:lang w:val="en-GB" w:bidi="en-US"/>
          </w:rPr>
          <w:t>: Share of TCNs and EU/EFTA national workers in the construction sector, 2010-2020</w:t>
        </w:r>
        <w:r>
          <w:rPr>
            <w:noProof/>
            <w:webHidden/>
          </w:rPr>
          <w:tab/>
        </w:r>
        <w:r>
          <w:rPr>
            <w:noProof/>
            <w:webHidden/>
          </w:rPr>
          <w:fldChar w:fldCharType="begin"/>
        </w:r>
        <w:r>
          <w:rPr>
            <w:noProof/>
            <w:webHidden/>
          </w:rPr>
          <w:instrText xml:space="preserve"> PAGEREF _Toc115722482 \h </w:instrText>
        </w:r>
        <w:r>
          <w:rPr>
            <w:noProof/>
            <w:webHidden/>
          </w:rPr>
        </w:r>
        <w:r>
          <w:rPr>
            <w:noProof/>
            <w:webHidden/>
          </w:rPr>
          <w:fldChar w:fldCharType="separate"/>
        </w:r>
        <w:r>
          <w:rPr>
            <w:noProof/>
            <w:webHidden/>
          </w:rPr>
          <w:t>50</w:t>
        </w:r>
        <w:r>
          <w:rPr>
            <w:noProof/>
            <w:webHidden/>
          </w:rPr>
          <w:fldChar w:fldCharType="end"/>
        </w:r>
      </w:hyperlink>
    </w:p>
    <w:p w14:paraId="2437A61A" w14:textId="6669625F" w:rsidR="00F33C24" w:rsidRDefault="00F33C24">
      <w:pPr>
        <w:pStyle w:val="TableofFigures"/>
        <w:tabs>
          <w:tab w:val="right" w:leader="dot" w:pos="9174"/>
        </w:tabs>
        <w:rPr>
          <w:rFonts w:eastAsiaTheme="minorEastAsia" w:cstheme="minorBidi"/>
          <w:noProof/>
          <w:szCs w:val="22"/>
          <w:lang w:val="en-GB" w:eastAsia="en-GB"/>
        </w:rPr>
      </w:pPr>
      <w:hyperlink w:anchor="_Toc115722483" w:history="1">
        <w:r w:rsidRPr="00A92C6A">
          <w:rPr>
            <w:rStyle w:val="Hyperlink"/>
            <w:noProof/>
            <w:lang w:val="en-GB"/>
          </w:rPr>
          <w:t>Figure 11</w:t>
        </w:r>
        <w:r w:rsidRPr="00A92C6A">
          <w:rPr>
            <w:rStyle w:val="Hyperlink"/>
            <w:bCs/>
            <w:noProof/>
            <w:lang w:val="en-GB" w:bidi="en-US"/>
          </w:rPr>
          <w:t>: Age groups (as share %) among the TCN workers in the construction sector (2016-2020)</w:t>
        </w:r>
        <w:r>
          <w:rPr>
            <w:noProof/>
            <w:webHidden/>
          </w:rPr>
          <w:tab/>
        </w:r>
        <w:r>
          <w:rPr>
            <w:noProof/>
            <w:webHidden/>
          </w:rPr>
          <w:fldChar w:fldCharType="begin"/>
        </w:r>
        <w:r>
          <w:rPr>
            <w:noProof/>
            <w:webHidden/>
          </w:rPr>
          <w:instrText xml:space="preserve"> PAGEREF _Toc115722483 \h </w:instrText>
        </w:r>
        <w:r>
          <w:rPr>
            <w:noProof/>
            <w:webHidden/>
          </w:rPr>
        </w:r>
        <w:r>
          <w:rPr>
            <w:noProof/>
            <w:webHidden/>
          </w:rPr>
          <w:fldChar w:fldCharType="separate"/>
        </w:r>
        <w:r>
          <w:rPr>
            <w:noProof/>
            <w:webHidden/>
          </w:rPr>
          <w:t>54</w:t>
        </w:r>
        <w:r>
          <w:rPr>
            <w:noProof/>
            <w:webHidden/>
          </w:rPr>
          <w:fldChar w:fldCharType="end"/>
        </w:r>
      </w:hyperlink>
    </w:p>
    <w:p w14:paraId="05EBE8E0" w14:textId="7EF95B75" w:rsidR="00F33C24" w:rsidRDefault="00F33C24">
      <w:pPr>
        <w:pStyle w:val="TableofFigures"/>
        <w:tabs>
          <w:tab w:val="right" w:leader="dot" w:pos="9174"/>
        </w:tabs>
        <w:rPr>
          <w:rFonts w:eastAsiaTheme="minorEastAsia" w:cstheme="minorBidi"/>
          <w:noProof/>
          <w:szCs w:val="22"/>
          <w:lang w:val="en-GB" w:eastAsia="en-GB"/>
        </w:rPr>
      </w:pPr>
      <w:hyperlink w:anchor="_Toc115722484" w:history="1">
        <w:r w:rsidRPr="00A92C6A">
          <w:rPr>
            <w:rStyle w:val="Hyperlink"/>
            <w:noProof/>
            <w:lang w:val="en-GB"/>
          </w:rPr>
          <w:t>Figure 12</w:t>
        </w:r>
        <w:r w:rsidRPr="00A92C6A">
          <w:rPr>
            <w:rStyle w:val="Hyperlink"/>
            <w:bCs/>
            <w:noProof/>
            <w:lang w:val="en-GB" w:bidi="en-US"/>
          </w:rPr>
          <w:t>: TCN Construction Workers by Education Levels (2016-2020)</w:t>
        </w:r>
        <w:r>
          <w:rPr>
            <w:noProof/>
            <w:webHidden/>
          </w:rPr>
          <w:tab/>
        </w:r>
        <w:r>
          <w:rPr>
            <w:noProof/>
            <w:webHidden/>
          </w:rPr>
          <w:fldChar w:fldCharType="begin"/>
        </w:r>
        <w:r>
          <w:rPr>
            <w:noProof/>
            <w:webHidden/>
          </w:rPr>
          <w:instrText xml:space="preserve"> PAGEREF _Toc115722484 \h </w:instrText>
        </w:r>
        <w:r>
          <w:rPr>
            <w:noProof/>
            <w:webHidden/>
          </w:rPr>
        </w:r>
        <w:r>
          <w:rPr>
            <w:noProof/>
            <w:webHidden/>
          </w:rPr>
          <w:fldChar w:fldCharType="separate"/>
        </w:r>
        <w:r>
          <w:rPr>
            <w:noProof/>
            <w:webHidden/>
          </w:rPr>
          <w:t>55</w:t>
        </w:r>
        <w:r>
          <w:rPr>
            <w:noProof/>
            <w:webHidden/>
          </w:rPr>
          <w:fldChar w:fldCharType="end"/>
        </w:r>
      </w:hyperlink>
    </w:p>
    <w:p w14:paraId="46517A0B" w14:textId="20E36DE4" w:rsidR="00F33C24" w:rsidRDefault="00F33C24">
      <w:pPr>
        <w:pStyle w:val="TableofFigures"/>
        <w:tabs>
          <w:tab w:val="right" w:leader="dot" w:pos="9174"/>
        </w:tabs>
        <w:rPr>
          <w:rFonts w:eastAsiaTheme="minorEastAsia" w:cstheme="minorBidi"/>
          <w:noProof/>
          <w:szCs w:val="22"/>
          <w:lang w:val="en-GB" w:eastAsia="en-GB"/>
        </w:rPr>
      </w:pPr>
      <w:hyperlink w:anchor="_Toc115722485" w:history="1">
        <w:r w:rsidRPr="00A92C6A">
          <w:rPr>
            <w:rStyle w:val="Hyperlink"/>
            <w:noProof/>
            <w:lang w:val="en-GB"/>
          </w:rPr>
          <w:t>Figure 13</w:t>
        </w:r>
        <w:r w:rsidRPr="00A92C6A">
          <w:rPr>
            <w:rStyle w:val="Hyperlink"/>
            <w:bCs/>
            <w:noProof/>
            <w:lang w:val="en-GB" w:bidi="en-US"/>
          </w:rPr>
          <w:t>: % Share of part-time work in the construction sector across EU member states</w:t>
        </w:r>
        <w:r>
          <w:rPr>
            <w:noProof/>
            <w:webHidden/>
          </w:rPr>
          <w:tab/>
        </w:r>
        <w:r>
          <w:rPr>
            <w:noProof/>
            <w:webHidden/>
          </w:rPr>
          <w:fldChar w:fldCharType="begin"/>
        </w:r>
        <w:r>
          <w:rPr>
            <w:noProof/>
            <w:webHidden/>
          </w:rPr>
          <w:instrText xml:space="preserve"> PAGEREF _Toc115722485 \h </w:instrText>
        </w:r>
        <w:r>
          <w:rPr>
            <w:noProof/>
            <w:webHidden/>
          </w:rPr>
        </w:r>
        <w:r>
          <w:rPr>
            <w:noProof/>
            <w:webHidden/>
          </w:rPr>
          <w:fldChar w:fldCharType="separate"/>
        </w:r>
        <w:r>
          <w:rPr>
            <w:noProof/>
            <w:webHidden/>
          </w:rPr>
          <w:t>59</w:t>
        </w:r>
        <w:r>
          <w:rPr>
            <w:noProof/>
            <w:webHidden/>
          </w:rPr>
          <w:fldChar w:fldCharType="end"/>
        </w:r>
      </w:hyperlink>
    </w:p>
    <w:p w14:paraId="3EC3D954" w14:textId="503F3E73" w:rsidR="00F33C24" w:rsidRDefault="00F33C24">
      <w:pPr>
        <w:pStyle w:val="TableofFigures"/>
        <w:tabs>
          <w:tab w:val="right" w:leader="dot" w:pos="9174"/>
        </w:tabs>
        <w:rPr>
          <w:rFonts w:eastAsiaTheme="minorEastAsia" w:cstheme="minorBidi"/>
          <w:noProof/>
          <w:szCs w:val="22"/>
          <w:lang w:val="en-GB" w:eastAsia="en-GB"/>
        </w:rPr>
      </w:pPr>
      <w:hyperlink w:anchor="_Toc115722486" w:history="1">
        <w:r w:rsidRPr="00A92C6A">
          <w:rPr>
            <w:rStyle w:val="Hyperlink"/>
            <w:noProof/>
            <w:lang w:val="en-GB"/>
          </w:rPr>
          <w:t xml:space="preserve">Figure 14: </w:t>
        </w:r>
        <w:r w:rsidRPr="00A92C6A">
          <w:rPr>
            <w:rStyle w:val="Hyperlink"/>
            <w:bCs/>
            <w:noProof/>
            <w:lang w:val="en-GB" w:bidi="en-US"/>
          </w:rPr>
          <w:t>% Share of temporary work contracts in the construction sector across EU member states</w:t>
        </w:r>
        <w:r>
          <w:rPr>
            <w:noProof/>
            <w:webHidden/>
          </w:rPr>
          <w:tab/>
        </w:r>
        <w:r>
          <w:rPr>
            <w:noProof/>
            <w:webHidden/>
          </w:rPr>
          <w:fldChar w:fldCharType="begin"/>
        </w:r>
        <w:r>
          <w:rPr>
            <w:noProof/>
            <w:webHidden/>
          </w:rPr>
          <w:instrText xml:space="preserve"> PAGEREF _Toc115722486 \h </w:instrText>
        </w:r>
        <w:r>
          <w:rPr>
            <w:noProof/>
            <w:webHidden/>
          </w:rPr>
        </w:r>
        <w:r>
          <w:rPr>
            <w:noProof/>
            <w:webHidden/>
          </w:rPr>
          <w:fldChar w:fldCharType="separate"/>
        </w:r>
        <w:r>
          <w:rPr>
            <w:noProof/>
            <w:webHidden/>
          </w:rPr>
          <w:t>60</w:t>
        </w:r>
        <w:r>
          <w:rPr>
            <w:noProof/>
            <w:webHidden/>
          </w:rPr>
          <w:fldChar w:fldCharType="end"/>
        </w:r>
      </w:hyperlink>
    </w:p>
    <w:p w14:paraId="7A75437A" w14:textId="0767AF21" w:rsidR="00F33C24" w:rsidRDefault="00F33C24">
      <w:pPr>
        <w:pStyle w:val="TableofFigures"/>
        <w:tabs>
          <w:tab w:val="right" w:leader="dot" w:pos="9174"/>
        </w:tabs>
        <w:rPr>
          <w:rFonts w:eastAsiaTheme="minorEastAsia" w:cstheme="minorBidi"/>
          <w:noProof/>
          <w:szCs w:val="22"/>
          <w:lang w:val="en-GB" w:eastAsia="en-GB"/>
        </w:rPr>
      </w:pPr>
      <w:hyperlink w:anchor="_Toc115722487" w:history="1">
        <w:r w:rsidRPr="00A92C6A">
          <w:rPr>
            <w:rStyle w:val="Hyperlink"/>
            <w:noProof/>
            <w:lang w:val="en-GB"/>
          </w:rPr>
          <w:t xml:space="preserve">Figure 15: </w:t>
        </w:r>
        <w:r w:rsidRPr="00A92C6A">
          <w:rPr>
            <w:rStyle w:val="Hyperlink"/>
            <w:bCs/>
            <w:noProof/>
            <w:lang w:val="en-GB" w:bidi="en-US"/>
          </w:rPr>
          <w:t>Composition of the TCN workers in the construction sector by employment type</w:t>
        </w:r>
        <w:r>
          <w:rPr>
            <w:noProof/>
            <w:webHidden/>
          </w:rPr>
          <w:tab/>
        </w:r>
        <w:r>
          <w:rPr>
            <w:noProof/>
            <w:webHidden/>
          </w:rPr>
          <w:fldChar w:fldCharType="begin"/>
        </w:r>
        <w:r>
          <w:rPr>
            <w:noProof/>
            <w:webHidden/>
          </w:rPr>
          <w:instrText xml:space="preserve"> PAGEREF _Toc115722487 \h </w:instrText>
        </w:r>
        <w:r>
          <w:rPr>
            <w:noProof/>
            <w:webHidden/>
          </w:rPr>
        </w:r>
        <w:r>
          <w:rPr>
            <w:noProof/>
            <w:webHidden/>
          </w:rPr>
          <w:fldChar w:fldCharType="separate"/>
        </w:r>
        <w:r>
          <w:rPr>
            <w:noProof/>
            <w:webHidden/>
          </w:rPr>
          <w:t>61</w:t>
        </w:r>
        <w:r>
          <w:rPr>
            <w:noProof/>
            <w:webHidden/>
          </w:rPr>
          <w:fldChar w:fldCharType="end"/>
        </w:r>
      </w:hyperlink>
    </w:p>
    <w:p w14:paraId="7FAAA8F6" w14:textId="02C886AA" w:rsidR="00F33C24" w:rsidRDefault="00F33C24">
      <w:pPr>
        <w:pStyle w:val="TableofFigures"/>
        <w:tabs>
          <w:tab w:val="right" w:leader="dot" w:pos="9174"/>
        </w:tabs>
        <w:rPr>
          <w:rFonts w:eastAsiaTheme="minorEastAsia" w:cstheme="minorBidi"/>
          <w:noProof/>
          <w:szCs w:val="22"/>
          <w:lang w:val="en-GB" w:eastAsia="en-GB"/>
        </w:rPr>
      </w:pPr>
      <w:hyperlink w:anchor="_Toc115722488" w:history="1">
        <w:r w:rsidRPr="00A92C6A">
          <w:rPr>
            <w:rStyle w:val="Hyperlink"/>
            <w:noProof/>
            <w:lang w:val="en-GB"/>
          </w:rPr>
          <w:t>Figure 16: % Share of self-employment in the construction sector across EU member states</w:t>
        </w:r>
        <w:r>
          <w:rPr>
            <w:noProof/>
            <w:webHidden/>
          </w:rPr>
          <w:tab/>
        </w:r>
        <w:r>
          <w:rPr>
            <w:noProof/>
            <w:webHidden/>
          </w:rPr>
          <w:fldChar w:fldCharType="begin"/>
        </w:r>
        <w:r>
          <w:rPr>
            <w:noProof/>
            <w:webHidden/>
          </w:rPr>
          <w:instrText xml:space="preserve"> PAGEREF _Toc115722488 \h </w:instrText>
        </w:r>
        <w:r>
          <w:rPr>
            <w:noProof/>
            <w:webHidden/>
          </w:rPr>
        </w:r>
        <w:r>
          <w:rPr>
            <w:noProof/>
            <w:webHidden/>
          </w:rPr>
          <w:fldChar w:fldCharType="separate"/>
        </w:r>
        <w:r>
          <w:rPr>
            <w:noProof/>
            <w:webHidden/>
          </w:rPr>
          <w:t>62</w:t>
        </w:r>
        <w:r>
          <w:rPr>
            <w:noProof/>
            <w:webHidden/>
          </w:rPr>
          <w:fldChar w:fldCharType="end"/>
        </w:r>
      </w:hyperlink>
    </w:p>
    <w:p w14:paraId="6AC467A0" w14:textId="5120D921" w:rsidR="006A4110" w:rsidRDefault="008822C6" w:rsidP="008822C6">
      <w:pPr>
        <w:pStyle w:val="ECToCLevel1"/>
        <w:ind w:left="0" w:firstLine="0"/>
        <w:rPr>
          <w:lang w:val="en-GB" w:bidi="en-US"/>
        </w:rPr>
      </w:pPr>
      <w:r w:rsidRPr="009B36D4">
        <w:rPr>
          <w:lang w:val="en-GB" w:bidi="en-US"/>
        </w:rPr>
        <w:fldChar w:fldCharType="end"/>
      </w:r>
    </w:p>
    <w:p w14:paraId="4883D554" w14:textId="77777777" w:rsidR="006A4110" w:rsidRDefault="006A4110">
      <w:pPr>
        <w:rPr>
          <w:rFonts w:cstheme="minorBidi"/>
          <w:noProof/>
          <w:lang w:val="en-GB" w:bidi="en-US"/>
        </w:rPr>
      </w:pPr>
      <w:r>
        <w:rPr>
          <w:lang w:val="en-GB" w:bidi="en-US"/>
        </w:rPr>
        <w:br w:type="page"/>
      </w:r>
    </w:p>
    <w:p w14:paraId="371197A8" w14:textId="77777777" w:rsidR="00D84389" w:rsidRPr="009B36D4" w:rsidRDefault="00D84389" w:rsidP="00D84389">
      <w:pPr>
        <w:pStyle w:val="ECHeading1"/>
        <w:rPr>
          <w:lang w:val="en-GB"/>
        </w:rPr>
      </w:pPr>
      <w:bookmarkStart w:id="0" w:name="_Toc101950062"/>
      <w:bookmarkStart w:id="1" w:name="_Toc115722430"/>
      <w:r w:rsidRPr="009B36D4">
        <w:rPr>
          <w:lang w:val="en-GB"/>
        </w:rPr>
        <w:lastRenderedPageBreak/>
        <w:t>List of abbreviations</w:t>
      </w:r>
      <w:bookmarkEnd w:id="0"/>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51"/>
      </w:tblGrid>
      <w:tr w:rsidR="00A26056" w:rsidRPr="009B36D4" w14:paraId="4F42EA8A" w14:textId="77777777" w:rsidTr="003A096E">
        <w:tc>
          <w:tcPr>
            <w:tcW w:w="1129" w:type="dxa"/>
          </w:tcPr>
          <w:p w14:paraId="48B8010C" w14:textId="00796A26" w:rsidR="00A26056" w:rsidRPr="009B36D4" w:rsidRDefault="00A26056" w:rsidP="00346D06">
            <w:pPr>
              <w:pStyle w:val="ECStandardParagraphJustifiedBeforeList"/>
              <w:rPr>
                <w:b/>
                <w:bCs/>
                <w:lang w:val="en-GB"/>
              </w:rPr>
            </w:pPr>
            <w:r w:rsidRPr="009B36D4">
              <w:rPr>
                <w:b/>
                <w:bCs/>
                <w:lang w:val="en-GB"/>
              </w:rPr>
              <w:t>EFTA</w:t>
            </w:r>
          </w:p>
        </w:tc>
        <w:tc>
          <w:tcPr>
            <w:tcW w:w="6951" w:type="dxa"/>
          </w:tcPr>
          <w:p w14:paraId="560D1747" w14:textId="3D84D60F" w:rsidR="00A26056" w:rsidRPr="009B36D4" w:rsidRDefault="00A26056" w:rsidP="00346D06">
            <w:pPr>
              <w:pStyle w:val="ECStandardParagraphJustifiedBeforeList"/>
              <w:rPr>
                <w:lang w:val="en-GB"/>
              </w:rPr>
            </w:pPr>
            <w:r w:rsidRPr="009B36D4">
              <w:rPr>
                <w:lang w:val="en-GB"/>
              </w:rPr>
              <w:t xml:space="preserve">European Free Trade Association </w:t>
            </w:r>
          </w:p>
        </w:tc>
      </w:tr>
      <w:tr w:rsidR="00D84389" w:rsidRPr="009B36D4" w14:paraId="0B463A03" w14:textId="77777777" w:rsidTr="003A096E">
        <w:tc>
          <w:tcPr>
            <w:tcW w:w="1129" w:type="dxa"/>
          </w:tcPr>
          <w:p w14:paraId="38F3DF19" w14:textId="77777777" w:rsidR="00D84389" w:rsidRPr="009B36D4" w:rsidRDefault="00D84389" w:rsidP="00346D06">
            <w:pPr>
              <w:pStyle w:val="ECStandardParagraphJustifiedBeforeList"/>
              <w:rPr>
                <w:b/>
                <w:bCs/>
                <w:lang w:val="en-GB"/>
              </w:rPr>
            </w:pPr>
            <w:r w:rsidRPr="009B36D4">
              <w:rPr>
                <w:b/>
                <w:bCs/>
                <w:lang w:val="en-GB"/>
              </w:rPr>
              <w:t>EU</w:t>
            </w:r>
          </w:p>
        </w:tc>
        <w:tc>
          <w:tcPr>
            <w:tcW w:w="6951" w:type="dxa"/>
          </w:tcPr>
          <w:p w14:paraId="7EC29E77" w14:textId="77777777" w:rsidR="00D84389" w:rsidRPr="009B36D4" w:rsidRDefault="00D84389" w:rsidP="00346D06">
            <w:pPr>
              <w:pStyle w:val="ECStandardParagraphJustifiedBeforeList"/>
              <w:rPr>
                <w:lang w:val="en-GB"/>
              </w:rPr>
            </w:pPr>
            <w:r w:rsidRPr="009B36D4">
              <w:rPr>
                <w:lang w:val="en-GB"/>
              </w:rPr>
              <w:t>European Union</w:t>
            </w:r>
          </w:p>
        </w:tc>
      </w:tr>
      <w:tr w:rsidR="00D84389" w:rsidRPr="009B36D4" w14:paraId="5ECE28EA" w14:textId="77777777" w:rsidTr="003A096E">
        <w:tc>
          <w:tcPr>
            <w:tcW w:w="1129" w:type="dxa"/>
          </w:tcPr>
          <w:p w14:paraId="202C4575" w14:textId="77777777" w:rsidR="00D84389" w:rsidRPr="009B36D4" w:rsidRDefault="00D84389" w:rsidP="00346D06">
            <w:pPr>
              <w:pStyle w:val="ECStandardParagraphJustifiedBeforeList"/>
              <w:rPr>
                <w:b/>
                <w:bCs/>
                <w:lang w:val="en-GB"/>
              </w:rPr>
            </w:pPr>
            <w:r w:rsidRPr="009B36D4">
              <w:rPr>
                <w:b/>
                <w:bCs/>
                <w:lang w:val="en-GB"/>
              </w:rPr>
              <w:t>EU-LFS</w:t>
            </w:r>
          </w:p>
        </w:tc>
        <w:tc>
          <w:tcPr>
            <w:tcW w:w="6951" w:type="dxa"/>
          </w:tcPr>
          <w:p w14:paraId="5D714E1A" w14:textId="77777777" w:rsidR="00D84389" w:rsidRPr="009B36D4" w:rsidRDefault="00D84389" w:rsidP="00346D06">
            <w:pPr>
              <w:pStyle w:val="ECStandardParagraphJustifiedBeforeList"/>
              <w:rPr>
                <w:lang w:val="en-GB"/>
              </w:rPr>
            </w:pPr>
            <w:r w:rsidRPr="009B36D4">
              <w:rPr>
                <w:lang w:val="en-GB"/>
              </w:rPr>
              <w:t>EU-Labour Force Survey</w:t>
            </w:r>
          </w:p>
        </w:tc>
      </w:tr>
      <w:tr w:rsidR="00D84389" w:rsidRPr="009B36D4" w14:paraId="116814D8" w14:textId="77777777" w:rsidTr="003A096E">
        <w:tc>
          <w:tcPr>
            <w:tcW w:w="1129" w:type="dxa"/>
          </w:tcPr>
          <w:p w14:paraId="5F6078F9" w14:textId="77777777" w:rsidR="00D84389" w:rsidRPr="009B36D4" w:rsidRDefault="00D84389" w:rsidP="00346D06">
            <w:pPr>
              <w:pStyle w:val="ECStandardParagraphJustifiedBeforeList"/>
              <w:rPr>
                <w:b/>
                <w:bCs/>
                <w:lang w:val="en-GB"/>
              </w:rPr>
            </w:pPr>
            <w:r w:rsidRPr="009B36D4">
              <w:rPr>
                <w:b/>
                <w:bCs/>
                <w:lang w:val="en-GB"/>
              </w:rPr>
              <w:t>FATS</w:t>
            </w:r>
          </w:p>
        </w:tc>
        <w:tc>
          <w:tcPr>
            <w:tcW w:w="6951" w:type="dxa"/>
          </w:tcPr>
          <w:p w14:paraId="130DBF14" w14:textId="77777777" w:rsidR="00D84389" w:rsidRPr="009B36D4" w:rsidRDefault="00D84389" w:rsidP="00346D06">
            <w:pPr>
              <w:pStyle w:val="ECStandardParagraphJustifiedBeforeList"/>
              <w:rPr>
                <w:lang w:val="en-GB"/>
              </w:rPr>
            </w:pPr>
            <w:r w:rsidRPr="009B36D4">
              <w:rPr>
                <w:lang w:val="en-GB"/>
              </w:rPr>
              <w:t>Foreign Affiliates Statistics</w:t>
            </w:r>
          </w:p>
        </w:tc>
      </w:tr>
      <w:tr w:rsidR="00D84389" w:rsidRPr="009B36D4" w14:paraId="2A3855E1" w14:textId="77777777" w:rsidTr="003A096E">
        <w:tc>
          <w:tcPr>
            <w:tcW w:w="1129" w:type="dxa"/>
          </w:tcPr>
          <w:p w14:paraId="60F46D3F" w14:textId="77777777" w:rsidR="00D84389" w:rsidRPr="009B36D4" w:rsidRDefault="00D84389" w:rsidP="00346D06">
            <w:pPr>
              <w:pStyle w:val="ECStandardParagraphJustifiedBeforeList"/>
              <w:rPr>
                <w:b/>
                <w:bCs/>
                <w:lang w:val="en-GB"/>
              </w:rPr>
            </w:pPr>
            <w:r w:rsidRPr="009B36D4">
              <w:rPr>
                <w:b/>
                <w:bCs/>
                <w:lang w:val="en-GB"/>
              </w:rPr>
              <w:t>NACE</w:t>
            </w:r>
          </w:p>
        </w:tc>
        <w:tc>
          <w:tcPr>
            <w:tcW w:w="6951" w:type="dxa"/>
          </w:tcPr>
          <w:p w14:paraId="1C0FEE5E" w14:textId="77777777" w:rsidR="00D84389" w:rsidRPr="009B36D4" w:rsidRDefault="00D84389" w:rsidP="00346D06">
            <w:pPr>
              <w:pStyle w:val="ECStandardParagraphJustifiedBeforeList"/>
              <w:rPr>
                <w:lang w:val="en-GB"/>
              </w:rPr>
            </w:pPr>
            <w:r w:rsidRPr="009B36D4">
              <w:rPr>
                <w:lang w:val="en-GB"/>
              </w:rPr>
              <w:t>Statistical classification of economic activities in the European Community</w:t>
            </w:r>
          </w:p>
        </w:tc>
      </w:tr>
      <w:tr w:rsidR="00D84389" w:rsidRPr="009B36D4" w14:paraId="5F6485F2" w14:textId="77777777" w:rsidTr="003A096E">
        <w:tc>
          <w:tcPr>
            <w:tcW w:w="1129" w:type="dxa"/>
          </w:tcPr>
          <w:p w14:paraId="4E436863" w14:textId="77777777" w:rsidR="00D84389" w:rsidRPr="009B36D4" w:rsidRDefault="00D84389" w:rsidP="00346D06">
            <w:pPr>
              <w:pStyle w:val="ECStandardParagraphJustifiedBeforeList"/>
              <w:rPr>
                <w:b/>
                <w:bCs/>
                <w:lang w:val="en-GB"/>
              </w:rPr>
            </w:pPr>
            <w:r w:rsidRPr="009B36D4">
              <w:rPr>
                <w:b/>
                <w:bCs/>
                <w:lang w:val="en-GB"/>
              </w:rPr>
              <w:t>OFC</w:t>
            </w:r>
          </w:p>
        </w:tc>
        <w:tc>
          <w:tcPr>
            <w:tcW w:w="6951" w:type="dxa"/>
          </w:tcPr>
          <w:p w14:paraId="0B087B08" w14:textId="77777777" w:rsidR="00D84389" w:rsidRPr="009B36D4" w:rsidRDefault="00D84389" w:rsidP="00346D06">
            <w:pPr>
              <w:pStyle w:val="ECStandardParagraphJustifiedBeforeList"/>
              <w:rPr>
                <w:lang w:val="en-GB"/>
              </w:rPr>
            </w:pPr>
            <w:r w:rsidRPr="009B36D4">
              <w:rPr>
                <w:lang w:val="en-GB"/>
              </w:rPr>
              <w:t>Offshore Financial Centre</w:t>
            </w:r>
          </w:p>
        </w:tc>
      </w:tr>
      <w:tr w:rsidR="00D84389" w:rsidRPr="009B36D4" w14:paraId="58362CBE" w14:textId="77777777" w:rsidTr="003A096E">
        <w:tc>
          <w:tcPr>
            <w:tcW w:w="1129" w:type="dxa"/>
          </w:tcPr>
          <w:p w14:paraId="2E737CEA" w14:textId="77777777" w:rsidR="00D84389" w:rsidRPr="009B36D4" w:rsidRDefault="00D84389" w:rsidP="00346D06">
            <w:pPr>
              <w:pStyle w:val="ECStandardParagraphJustifiedBeforeList"/>
              <w:rPr>
                <w:b/>
                <w:bCs/>
                <w:lang w:val="en-GB"/>
              </w:rPr>
            </w:pPr>
            <w:r w:rsidRPr="009B36D4">
              <w:rPr>
                <w:b/>
                <w:bCs/>
                <w:lang w:val="en-GB"/>
              </w:rPr>
              <w:t>SBS</w:t>
            </w:r>
          </w:p>
        </w:tc>
        <w:tc>
          <w:tcPr>
            <w:tcW w:w="6951" w:type="dxa"/>
          </w:tcPr>
          <w:p w14:paraId="1F8BFB58" w14:textId="77777777" w:rsidR="00D84389" w:rsidRPr="009B36D4" w:rsidRDefault="00D84389" w:rsidP="00346D06">
            <w:pPr>
              <w:pStyle w:val="ECStandardParagraphJustifiedBeforeList"/>
              <w:rPr>
                <w:lang w:val="en-GB"/>
              </w:rPr>
            </w:pPr>
            <w:r w:rsidRPr="009B36D4">
              <w:rPr>
                <w:lang w:val="en-GB"/>
              </w:rPr>
              <w:t>Structure of Business Statistics</w:t>
            </w:r>
          </w:p>
        </w:tc>
      </w:tr>
      <w:tr w:rsidR="00D84389" w:rsidRPr="009B36D4" w14:paraId="5F3C9EFF" w14:textId="77777777" w:rsidTr="003A096E">
        <w:tc>
          <w:tcPr>
            <w:tcW w:w="1129" w:type="dxa"/>
          </w:tcPr>
          <w:p w14:paraId="315F63B2" w14:textId="77777777" w:rsidR="00D84389" w:rsidRPr="009B36D4" w:rsidRDefault="00D84389" w:rsidP="00346D06">
            <w:pPr>
              <w:pStyle w:val="ECStandardParagraphJustifiedBeforeList"/>
              <w:rPr>
                <w:b/>
                <w:bCs/>
                <w:lang w:val="en-GB"/>
              </w:rPr>
            </w:pPr>
            <w:r w:rsidRPr="009B36D4">
              <w:rPr>
                <w:b/>
                <w:bCs/>
                <w:lang w:val="en-GB"/>
              </w:rPr>
              <w:t>TCN</w:t>
            </w:r>
          </w:p>
        </w:tc>
        <w:tc>
          <w:tcPr>
            <w:tcW w:w="6951" w:type="dxa"/>
          </w:tcPr>
          <w:p w14:paraId="33806201" w14:textId="77777777" w:rsidR="00D84389" w:rsidRPr="009B36D4" w:rsidRDefault="00D84389" w:rsidP="00346D06">
            <w:pPr>
              <w:pStyle w:val="ECStandardParagraphJustifiedBeforeList"/>
              <w:rPr>
                <w:lang w:val="en-GB"/>
              </w:rPr>
            </w:pPr>
            <w:r w:rsidRPr="009B36D4">
              <w:rPr>
                <w:lang w:val="en-GB"/>
              </w:rPr>
              <w:t>Third Country National</w:t>
            </w:r>
          </w:p>
        </w:tc>
      </w:tr>
      <w:tr w:rsidR="00D84389" w:rsidRPr="009B36D4" w14:paraId="66C4EB97" w14:textId="77777777" w:rsidTr="003A096E">
        <w:tc>
          <w:tcPr>
            <w:tcW w:w="1129" w:type="dxa"/>
          </w:tcPr>
          <w:p w14:paraId="33AC8649" w14:textId="77777777" w:rsidR="00D84389" w:rsidRPr="009B36D4" w:rsidRDefault="00D84389" w:rsidP="00346D06">
            <w:pPr>
              <w:pStyle w:val="ECStandardParagraphJustifiedBeforeList"/>
              <w:rPr>
                <w:b/>
                <w:bCs/>
                <w:lang w:val="en-GB"/>
              </w:rPr>
            </w:pPr>
            <w:r w:rsidRPr="009B36D4">
              <w:rPr>
                <w:b/>
                <w:bCs/>
                <w:lang w:val="en-GB"/>
              </w:rPr>
              <w:t>TED</w:t>
            </w:r>
          </w:p>
        </w:tc>
        <w:tc>
          <w:tcPr>
            <w:tcW w:w="6951" w:type="dxa"/>
          </w:tcPr>
          <w:p w14:paraId="7CA87CB3" w14:textId="77777777" w:rsidR="00D84389" w:rsidRPr="009B36D4" w:rsidRDefault="00D84389" w:rsidP="00346D06">
            <w:pPr>
              <w:pStyle w:val="ECStandardParagraphJustifiedBeforeList"/>
              <w:rPr>
                <w:lang w:val="en-GB"/>
              </w:rPr>
            </w:pPr>
            <w:r w:rsidRPr="009B36D4">
              <w:rPr>
                <w:lang w:val="en-GB"/>
              </w:rPr>
              <w:t>Tenders Electronic Daily</w:t>
            </w:r>
          </w:p>
        </w:tc>
      </w:tr>
    </w:tbl>
    <w:p w14:paraId="1566F02F" w14:textId="77777777" w:rsidR="00536334" w:rsidRPr="009B36D4" w:rsidRDefault="00536334" w:rsidP="00023AA3">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2631"/>
        <w:gridCol w:w="1067"/>
        <w:gridCol w:w="3260"/>
      </w:tblGrid>
      <w:tr w:rsidR="002B6C55" w:rsidRPr="009B36D4" w14:paraId="51FC156F" w14:textId="11C66ED3" w:rsidTr="003A096E">
        <w:tc>
          <w:tcPr>
            <w:tcW w:w="1117" w:type="dxa"/>
          </w:tcPr>
          <w:p w14:paraId="2918FFC9" w14:textId="2BE077EA" w:rsidR="002B6C55" w:rsidRPr="009B36D4" w:rsidRDefault="002B6C55" w:rsidP="002B6C55">
            <w:pPr>
              <w:pStyle w:val="ECStandardParagraphJustifiedBeforeList"/>
              <w:rPr>
                <w:b/>
                <w:bCs/>
                <w:lang w:val="en-GB"/>
              </w:rPr>
            </w:pPr>
            <w:r w:rsidRPr="009B36D4">
              <w:rPr>
                <w:b/>
                <w:bCs/>
                <w:lang w:val="en-GB"/>
              </w:rPr>
              <w:t>BE</w:t>
            </w:r>
          </w:p>
        </w:tc>
        <w:tc>
          <w:tcPr>
            <w:tcW w:w="2631" w:type="dxa"/>
          </w:tcPr>
          <w:p w14:paraId="3F198B26" w14:textId="6267F790" w:rsidR="002B6C55" w:rsidRPr="009B36D4" w:rsidRDefault="002B6C55" w:rsidP="002B6C55">
            <w:pPr>
              <w:pStyle w:val="ECStandardParagraphJustifiedBeforeList"/>
              <w:rPr>
                <w:lang w:val="en-GB"/>
              </w:rPr>
            </w:pPr>
            <w:r w:rsidRPr="009B36D4">
              <w:rPr>
                <w:lang w:val="en-GB"/>
              </w:rPr>
              <w:t>Belgium</w:t>
            </w:r>
          </w:p>
        </w:tc>
        <w:tc>
          <w:tcPr>
            <w:tcW w:w="1067" w:type="dxa"/>
          </w:tcPr>
          <w:p w14:paraId="60FC9091" w14:textId="4BE7E35A" w:rsidR="002B6C55" w:rsidRPr="009B36D4" w:rsidRDefault="002B6C55" w:rsidP="002B6C55">
            <w:pPr>
              <w:pStyle w:val="ECStandardParagraphJustifiedBeforeList"/>
              <w:rPr>
                <w:b/>
                <w:bCs/>
                <w:lang w:val="en-GB"/>
              </w:rPr>
            </w:pPr>
            <w:r w:rsidRPr="009B36D4">
              <w:rPr>
                <w:b/>
                <w:bCs/>
                <w:lang w:val="en-GB"/>
              </w:rPr>
              <w:t>LT</w:t>
            </w:r>
          </w:p>
        </w:tc>
        <w:tc>
          <w:tcPr>
            <w:tcW w:w="3260" w:type="dxa"/>
          </w:tcPr>
          <w:p w14:paraId="04964AE8" w14:textId="1A09D854" w:rsidR="002B6C55" w:rsidRPr="009B36D4" w:rsidRDefault="002B6C55" w:rsidP="002B6C55">
            <w:pPr>
              <w:pStyle w:val="ECStandardParagraphJustifiedBeforeList"/>
              <w:rPr>
                <w:lang w:val="en-GB"/>
              </w:rPr>
            </w:pPr>
            <w:r w:rsidRPr="009B36D4">
              <w:rPr>
                <w:lang w:val="en-GB"/>
              </w:rPr>
              <w:t>Lithuania</w:t>
            </w:r>
          </w:p>
        </w:tc>
      </w:tr>
      <w:tr w:rsidR="002B6C55" w:rsidRPr="009B36D4" w14:paraId="35567606" w14:textId="14C446E1" w:rsidTr="003A096E">
        <w:tc>
          <w:tcPr>
            <w:tcW w:w="1117" w:type="dxa"/>
          </w:tcPr>
          <w:p w14:paraId="4ECF1AFD" w14:textId="26086EA0" w:rsidR="002B6C55" w:rsidRPr="009B36D4" w:rsidRDefault="002B6C55" w:rsidP="002B6C55">
            <w:pPr>
              <w:pStyle w:val="ECStandardParagraphJustifiedBeforeList"/>
              <w:rPr>
                <w:b/>
                <w:bCs/>
                <w:lang w:val="en-GB"/>
              </w:rPr>
            </w:pPr>
            <w:r w:rsidRPr="009B36D4">
              <w:rPr>
                <w:b/>
                <w:bCs/>
                <w:lang w:val="en-GB"/>
              </w:rPr>
              <w:t>BG</w:t>
            </w:r>
          </w:p>
        </w:tc>
        <w:tc>
          <w:tcPr>
            <w:tcW w:w="2631" w:type="dxa"/>
          </w:tcPr>
          <w:p w14:paraId="7A4B49AD" w14:textId="57F8F4AC" w:rsidR="002B6C55" w:rsidRPr="009B36D4" w:rsidRDefault="002B6C55" w:rsidP="002B6C55">
            <w:pPr>
              <w:pStyle w:val="ECStandardParagraphJustifiedBeforeList"/>
              <w:rPr>
                <w:lang w:val="en-GB"/>
              </w:rPr>
            </w:pPr>
            <w:r w:rsidRPr="009B36D4">
              <w:rPr>
                <w:lang w:val="en-GB"/>
              </w:rPr>
              <w:t>Bulgaria</w:t>
            </w:r>
          </w:p>
        </w:tc>
        <w:tc>
          <w:tcPr>
            <w:tcW w:w="1067" w:type="dxa"/>
          </w:tcPr>
          <w:p w14:paraId="269E5E1C" w14:textId="1217A2B3" w:rsidR="002B6C55" w:rsidRPr="009B36D4" w:rsidRDefault="002B6C55" w:rsidP="002B6C55">
            <w:pPr>
              <w:pStyle w:val="ECStandardParagraphJustifiedBeforeList"/>
              <w:rPr>
                <w:b/>
                <w:bCs/>
                <w:lang w:val="en-GB"/>
              </w:rPr>
            </w:pPr>
            <w:r w:rsidRPr="009B36D4">
              <w:rPr>
                <w:b/>
                <w:bCs/>
                <w:lang w:val="en-GB"/>
              </w:rPr>
              <w:t>LU</w:t>
            </w:r>
          </w:p>
        </w:tc>
        <w:tc>
          <w:tcPr>
            <w:tcW w:w="3260" w:type="dxa"/>
          </w:tcPr>
          <w:p w14:paraId="48DFD9BD" w14:textId="5C205FAE" w:rsidR="002B6C55" w:rsidRPr="009B36D4" w:rsidRDefault="002B6C55" w:rsidP="002B6C55">
            <w:pPr>
              <w:pStyle w:val="ECStandardParagraphJustifiedBeforeList"/>
              <w:rPr>
                <w:lang w:val="en-GB"/>
              </w:rPr>
            </w:pPr>
            <w:r w:rsidRPr="009B36D4">
              <w:rPr>
                <w:lang w:val="en-GB"/>
              </w:rPr>
              <w:t>Luxembourg</w:t>
            </w:r>
          </w:p>
        </w:tc>
      </w:tr>
      <w:tr w:rsidR="002B6C55" w:rsidRPr="009B36D4" w14:paraId="357B389A" w14:textId="4EB103BF" w:rsidTr="003A096E">
        <w:tc>
          <w:tcPr>
            <w:tcW w:w="1117" w:type="dxa"/>
          </w:tcPr>
          <w:p w14:paraId="50FA878A" w14:textId="1F5A4BDE" w:rsidR="002B6C55" w:rsidRPr="009B36D4" w:rsidRDefault="002B6C55" w:rsidP="002B6C55">
            <w:pPr>
              <w:pStyle w:val="ECStandardParagraphJustifiedBeforeList"/>
              <w:rPr>
                <w:b/>
                <w:bCs/>
                <w:lang w:val="en-GB"/>
              </w:rPr>
            </w:pPr>
            <w:r w:rsidRPr="009B36D4">
              <w:rPr>
                <w:b/>
                <w:bCs/>
                <w:lang w:val="en-GB"/>
              </w:rPr>
              <w:t>CZ</w:t>
            </w:r>
          </w:p>
        </w:tc>
        <w:tc>
          <w:tcPr>
            <w:tcW w:w="2631" w:type="dxa"/>
          </w:tcPr>
          <w:p w14:paraId="362E9E49" w14:textId="4ADBB6B9" w:rsidR="002B6C55" w:rsidRPr="009B36D4" w:rsidRDefault="002B6C55" w:rsidP="002B6C55">
            <w:pPr>
              <w:pStyle w:val="ECStandardParagraphJustifiedBeforeList"/>
              <w:rPr>
                <w:lang w:val="en-GB"/>
              </w:rPr>
            </w:pPr>
            <w:r w:rsidRPr="009B36D4">
              <w:rPr>
                <w:lang w:val="en-GB"/>
              </w:rPr>
              <w:t>Czechia</w:t>
            </w:r>
          </w:p>
        </w:tc>
        <w:tc>
          <w:tcPr>
            <w:tcW w:w="1067" w:type="dxa"/>
          </w:tcPr>
          <w:p w14:paraId="52946A82" w14:textId="5DA080DD" w:rsidR="002B6C55" w:rsidRPr="009B36D4" w:rsidRDefault="002B6C55" w:rsidP="002B6C55">
            <w:pPr>
              <w:pStyle w:val="ECStandardParagraphJustifiedBeforeList"/>
              <w:rPr>
                <w:b/>
                <w:bCs/>
                <w:lang w:val="en-GB"/>
              </w:rPr>
            </w:pPr>
            <w:r w:rsidRPr="009B36D4">
              <w:rPr>
                <w:b/>
                <w:bCs/>
                <w:lang w:val="en-GB"/>
              </w:rPr>
              <w:t>HU</w:t>
            </w:r>
          </w:p>
        </w:tc>
        <w:tc>
          <w:tcPr>
            <w:tcW w:w="3260" w:type="dxa"/>
          </w:tcPr>
          <w:p w14:paraId="77E9994A" w14:textId="5382E279" w:rsidR="002B6C55" w:rsidRPr="009B36D4" w:rsidRDefault="002B6C55" w:rsidP="002B6C55">
            <w:pPr>
              <w:pStyle w:val="ECStandardParagraphJustifiedBeforeList"/>
              <w:rPr>
                <w:lang w:val="en-GB"/>
              </w:rPr>
            </w:pPr>
            <w:r w:rsidRPr="009B36D4">
              <w:rPr>
                <w:lang w:val="en-GB"/>
              </w:rPr>
              <w:t>Hungary</w:t>
            </w:r>
          </w:p>
        </w:tc>
      </w:tr>
      <w:tr w:rsidR="003A096E" w:rsidRPr="009B36D4" w14:paraId="35FB83B4" w14:textId="57AAA318" w:rsidTr="003A096E">
        <w:tc>
          <w:tcPr>
            <w:tcW w:w="1117" w:type="dxa"/>
          </w:tcPr>
          <w:p w14:paraId="53373CDE" w14:textId="1A4C2B57" w:rsidR="003A096E" w:rsidRPr="009B36D4" w:rsidRDefault="003A096E" w:rsidP="003A096E">
            <w:pPr>
              <w:pStyle w:val="ECStandardParagraphJustifiedBeforeList"/>
              <w:rPr>
                <w:b/>
                <w:bCs/>
                <w:lang w:val="en-GB"/>
              </w:rPr>
            </w:pPr>
            <w:r w:rsidRPr="009B36D4">
              <w:rPr>
                <w:b/>
                <w:bCs/>
                <w:lang w:val="en-GB"/>
              </w:rPr>
              <w:t>DK</w:t>
            </w:r>
          </w:p>
        </w:tc>
        <w:tc>
          <w:tcPr>
            <w:tcW w:w="2631" w:type="dxa"/>
          </w:tcPr>
          <w:p w14:paraId="0926F116" w14:textId="1137CBD5" w:rsidR="003A096E" w:rsidRPr="009B36D4" w:rsidRDefault="003A096E" w:rsidP="003A096E">
            <w:pPr>
              <w:pStyle w:val="ECStandardParagraphJustifiedBeforeList"/>
              <w:rPr>
                <w:lang w:val="en-GB"/>
              </w:rPr>
            </w:pPr>
            <w:r w:rsidRPr="009B36D4">
              <w:rPr>
                <w:lang w:val="en-GB"/>
              </w:rPr>
              <w:t>Denmark</w:t>
            </w:r>
          </w:p>
        </w:tc>
        <w:tc>
          <w:tcPr>
            <w:tcW w:w="1067" w:type="dxa"/>
          </w:tcPr>
          <w:p w14:paraId="44C1CFFB" w14:textId="116A99FE" w:rsidR="003A096E" w:rsidRPr="009B36D4" w:rsidRDefault="002B6C55" w:rsidP="003A096E">
            <w:pPr>
              <w:pStyle w:val="ECStandardParagraphJustifiedBeforeList"/>
              <w:rPr>
                <w:b/>
                <w:bCs/>
                <w:lang w:val="en-GB"/>
              </w:rPr>
            </w:pPr>
            <w:r w:rsidRPr="009B36D4">
              <w:rPr>
                <w:b/>
                <w:bCs/>
                <w:lang w:val="en-GB"/>
              </w:rPr>
              <w:t>MT</w:t>
            </w:r>
          </w:p>
        </w:tc>
        <w:tc>
          <w:tcPr>
            <w:tcW w:w="3260" w:type="dxa"/>
          </w:tcPr>
          <w:p w14:paraId="483FA942" w14:textId="43248508" w:rsidR="003A096E" w:rsidRPr="009B36D4" w:rsidRDefault="002B6C55" w:rsidP="003A096E">
            <w:pPr>
              <w:pStyle w:val="ECStandardParagraphJustifiedBeforeList"/>
              <w:rPr>
                <w:lang w:val="en-GB"/>
              </w:rPr>
            </w:pPr>
            <w:r w:rsidRPr="009B36D4">
              <w:rPr>
                <w:lang w:val="en-GB"/>
              </w:rPr>
              <w:t>Malta</w:t>
            </w:r>
          </w:p>
        </w:tc>
      </w:tr>
      <w:tr w:rsidR="003A096E" w:rsidRPr="009B36D4" w14:paraId="4EDC1238" w14:textId="4D4D2523" w:rsidTr="003A096E">
        <w:tc>
          <w:tcPr>
            <w:tcW w:w="1117" w:type="dxa"/>
          </w:tcPr>
          <w:p w14:paraId="0CF85866" w14:textId="1AD6AB96" w:rsidR="003A096E" w:rsidRPr="009B36D4" w:rsidRDefault="003A096E" w:rsidP="003A096E">
            <w:pPr>
              <w:pStyle w:val="ECStandardParagraphJustifiedBeforeList"/>
              <w:rPr>
                <w:b/>
                <w:bCs/>
                <w:lang w:val="en-GB"/>
              </w:rPr>
            </w:pPr>
            <w:r w:rsidRPr="009B36D4">
              <w:rPr>
                <w:b/>
                <w:bCs/>
                <w:lang w:val="en-GB"/>
              </w:rPr>
              <w:t>DE</w:t>
            </w:r>
          </w:p>
        </w:tc>
        <w:tc>
          <w:tcPr>
            <w:tcW w:w="2631" w:type="dxa"/>
          </w:tcPr>
          <w:p w14:paraId="2E6409E3" w14:textId="7AF38704" w:rsidR="003A096E" w:rsidRPr="009B36D4" w:rsidRDefault="003A096E" w:rsidP="003A096E">
            <w:pPr>
              <w:pStyle w:val="ECStandardParagraphJustifiedBeforeList"/>
              <w:rPr>
                <w:lang w:val="en-GB"/>
              </w:rPr>
            </w:pPr>
            <w:r w:rsidRPr="009B36D4">
              <w:rPr>
                <w:lang w:val="en-GB"/>
              </w:rPr>
              <w:t>Germany</w:t>
            </w:r>
          </w:p>
        </w:tc>
        <w:tc>
          <w:tcPr>
            <w:tcW w:w="1067" w:type="dxa"/>
          </w:tcPr>
          <w:p w14:paraId="7D4AB701" w14:textId="3D402F86" w:rsidR="003A096E" w:rsidRPr="009B36D4" w:rsidRDefault="003A096E" w:rsidP="003A096E">
            <w:pPr>
              <w:pStyle w:val="ECStandardParagraphJustifiedBeforeList"/>
              <w:rPr>
                <w:b/>
                <w:bCs/>
                <w:lang w:val="en-GB"/>
              </w:rPr>
            </w:pPr>
            <w:r w:rsidRPr="009B36D4">
              <w:rPr>
                <w:b/>
                <w:bCs/>
                <w:lang w:val="en-GB"/>
              </w:rPr>
              <w:t>NL</w:t>
            </w:r>
          </w:p>
        </w:tc>
        <w:tc>
          <w:tcPr>
            <w:tcW w:w="3260" w:type="dxa"/>
          </w:tcPr>
          <w:p w14:paraId="23969997" w14:textId="612A8387" w:rsidR="003A096E" w:rsidRPr="009B36D4" w:rsidRDefault="003A096E" w:rsidP="003A096E">
            <w:pPr>
              <w:pStyle w:val="ECStandardParagraphJustifiedBeforeList"/>
              <w:rPr>
                <w:lang w:val="en-GB"/>
              </w:rPr>
            </w:pPr>
            <w:r w:rsidRPr="009B36D4">
              <w:rPr>
                <w:lang w:val="en-GB"/>
              </w:rPr>
              <w:t>Netherlands</w:t>
            </w:r>
          </w:p>
        </w:tc>
      </w:tr>
      <w:tr w:rsidR="003A096E" w:rsidRPr="009B36D4" w14:paraId="2D616DF8" w14:textId="638F0295" w:rsidTr="003A096E">
        <w:tc>
          <w:tcPr>
            <w:tcW w:w="1117" w:type="dxa"/>
          </w:tcPr>
          <w:p w14:paraId="6BB3D67E" w14:textId="48E4010A" w:rsidR="003A096E" w:rsidRPr="009B36D4" w:rsidRDefault="003A096E" w:rsidP="003A096E">
            <w:pPr>
              <w:pStyle w:val="ECStandardParagraphJustifiedBeforeList"/>
              <w:rPr>
                <w:b/>
                <w:bCs/>
                <w:lang w:val="en-GB"/>
              </w:rPr>
            </w:pPr>
            <w:r w:rsidRPr="009B36D4">
              <w:rPr>
                <w:b/>
                <w:bCs/>
                <w:lang w:val="en-GB"/>
              </w:rPr>
              <w:t>EE</w:t>
            </w:r>
          </w:p>
        </w:tc>
        <w:tc>
          <w:tcPr>
            <w:tcW w:w="2631" w:type="dxa"/>
          </w:tcPr>
          <w:p w14:paraId="6D388C0B" w14:textId="31CBD9F7" w:rsidR="003A096E" w:rsidRPr="009B36D4" w:rsidRDefault="003A096E" w:rsidP="003A096E">
            <w:pPr>
              <w:pStyle w:val="ECStandardParagraphJustifiedBeforeList"/>
              <w:rPr>
                <w:lang w:val="en-GB"/>
              </w:rPr>
            </w:pPr>
            <w:r w:rsidRPr="009B36D4">
              <w:rPr>
                <w:lang w:val="en-GB"/>
              </w:rPr>
              <w:t>Estonia</w:t>
            </w:r>
          </w:p>
        </w:tc>
        <w:tc>
          <w:tcPr>
            <w:tcW w:w="1067" w:type="dxa"/>
          </w:tcPr>
          <w:p w14:paraId="722A2240" w14:textId="4942CEC6" w:rsidR="003A096E" w:rsidRPr="009B36D4" w:rsidRDefault="003A096E" w:rsidP="003A096E">
            <w:pPr>
              <w:pStyle w:val="ECStandardParagraphJustifiedBeforeList"/>
              <w:rPr>
                <w:b/>
                <w:bCs/>
                <w:lang w:val="en-GB"/>
              </w:rPr>
            </w:pPr>
            <w:r w:rsidRPr="009B36D4">
              <w:rPr>
                <w:b/>
                <w:bCs/>
                <w:lang w:val="en-GB"/>
              </w:rPr>
              <w:t>AT</w:t>
            </w:r>
          </w:p>
        </w:tc>
        <w:tc>
          <w:tcPr>
            <w:tcW w:w="3260" w:type="dxa"/>
          </w:tcPr>
          <w:p w14:paraId="0062E7F9" w14:textId="52D32703" w:rsidR="003A096E" w:rsidRPr="009B36D4" w:rsidRDefault="003A096E" w:rsidP="003A096E">
            <w:pPr>
              <w:pStyle w:val="ECStandardParagraphJustifiedBeforeList"/>
              <w:rPr>
                <w:lang w:val="en-GB"/>
              </w:rPr>
            </w:pPr>
            <w:r w:rsidRPr="009B36D4">
              <w:rPr>
                <w:lang w:val="en-GB"/>
              </w:rPr>
              <w:t>Austria</w:t>
            </w:r>
          </w:p>
        </w:tc>
      </w:tr>
      <w:tr w:rsidR="003A096E" w:rsidRPr="009B36D4" w14:paraId="0E9F71BE" w14:textId="6D69E6C3" w:rsidTr="003A096E">
        <w:tc>
          <w:tcPr>
            <w:tcW w:w="1117" w:type="dxa"/>
          </w:tcPr>
          <w:p w14:paraId="0DC49332" w14:textId="5EC037F7" w:rsidR="003A096E" w:rsidRPr="009B36D4" w:rsidRDefault="003A096E" w:rsidP="003A096E">
            <w:pPr>
              <w:pStyle w:val="ECStandardParagraphJustifiedBeforeList"/>
              <w:rPr>
                <w:b/>
                <w:bCs/>
                <w:lang w:val="en-GB"/>
              </w:rPr>
            </w:pPr>
            <w:r w:rsidRPr="009B36D4">
              <w:rPr>
                <w:b/>
                <w:bCs/>
                <w:lang w:val="en-GB"/>
              </w:rPr>
              <w:t>IE</w:t>
            </w:r>
          </w:p>
        </w:tc>
        <w:tc>
          <w:tcPr>
            <w:tcW w:w="2631" w:type="dxa"/>
          </w:tcPr>
          <w:p w14:paraId="494F9F4F" w14:textId="2D0E7CC0" w:rsidR="003A096E" w:rsidRPr="009B36D4" w:rsidRDefault="003A096E" w:rsidP="003A096E">
            <w:pPr>
              <w:pStyle w:val="ECStandardParagraphJustifiedBeforeList"/>
              <w:rPr>
                <w:lang w:val="en-GB"/>
              </w:rPr>
            </w:pPr>
            <w:r w:rsidRPr="009B36D4">
              <w:rPr>
                <w:lang w:val="en-GB"/>
              </w:rPr>
              <w:t>Ireland</w:t>
            </w:r>
          </w:p>
        </w:tc>
        <w:tc>
          <w:tcPr>
            <w:tcW w:w="1067" w:type="dxa"/>
          </w:tcPr>
          <w:p w14:paraId="67BDEE8A" w14:textId="70850D3B" w:rsidR="003A096E" w:rsidRPr="009B36D4" w:rsidRDefault="003A096E" w:rsidP="003A096E">
            <w:pPr>
              <w:pStyle w:val="ECStandardParagraphJustifiedBeforeList"/>
              <w:rPr>
                <w:b/>
                <w:bCs/>
                <w:lang w:val="en-GB"/>
              </w:rPr>
            </w:pPr>
            <w:r w:rsidRPr="009B36D4">
              <w:rPr>
                <w:b/>
                <w:bCs/>
                <w:lang w:val="en-GB"/>
              </w:rPr>
              <w:t>PL</w:t>
            </w:r>
          </w:p>
        </w:tc>
        <w:tc>
          <w:tcPr>
            <w:tcW w:w="3260" w:type="dxa"/>
          </w:tcPr>
          <w:p w14:paraId="12C6C699" w14:textId="715D0504" w:rsidR="003A096E" w:rsidRPr="009B36D4" w:rsidRDefault="003A096E" w:rsidP="003A096E">
            <w:pPr>
              <w:pStyle w:val="ECStandardParagraphJustifiedBeforeList"/>
              <w:rPr>
                <w:lang w:val="en-GB"/>
              </w:rPr>
            </w:pPr>
            <w:r w:rsidRPr="009B36D4">
              <w:rPr>
                <w:lang w:val="en-GB"/>
              </w:rPr>
              <w:t>Poland</w:t>
            </w:r>
          </w:p>
        </w:tc>
      </w:tr>
      <w:tr w:rsidR="003A096E" w:rsidRPr="009B36D4" w14:paraId="1524C86F" w14:textId="6EBD91E7" w:rsidTr="003A096E">
        <w:tc>
          <w:tcPr>
            <w:tcW w:w="1117" w:type="dxa"/>
          </w:tcPr>
          <w:p w14:paraId="15DB49E9" w14:textId="3B09D9E6" w:rsidR="003A096E" w:rsidRPr="009B36D4" w:rsidRDefault="003A096E" w:rsidP="003A096E">
            <w:pPr>
              <w:pStyle w:val="ECStandardParagraphJustifiedBeforeList"/>
              <w:rPr>
                <w:b/>
                <w:bCs/>
                <w:lang w:val="en-GB"/>
              </w:rPr>
            </w:pPr>
            <w:r w:rsidRPr="009B36D4">
              <w:rPr>
                <w:b/>
                <w:bCs/>
                <w:lang w:val="en-GB"/>
              </w:rPr>
              <w:t>EL</w:t>
            </w:r>
          </w:p>
        </w:tc>
        <w:tc>
          <w:tcPr>
            <w:tcW w:w="2631" w:type="dxa"/>
          </w:tcPr>
          <w:p w14:paraId="18AF38DA" w14:textId="7A527751" w:rsidR="003A096E" w:rsidRPr="009B36D4" w:rsidRDefault="003A096E" w:rsidP="003A096E">
            <w:pPr>
              <w:pStyle w:val="ECStandardParagraphJustifiedBeforeList"/>
              <w:rPr>
                <w:lang w:val="en-GB"/>
              </w:rPr>
            </w:pPr>
            <w:r w:rsidRPr="009B36D4">
              <w:rPr>
                <w:lang w:val="en-GB"/>
              </w:rPr>
              <w:t>Greece</w:t>
            </w:r>
          </w:p>
        </w:tc>
        <w:tc>
          <w:tcPr>
            <w:tcW w:w="1067" w:type="dxa"/>
          </w:tcPr>
          <w:p w14:paraId="32E0815C" w14:textId="5DF0DBEB" w:rsidR="003A096E" w:rsidRPr="009B36D4" w:rsidRDefault="003A096E" w:rsidP="003A096E">
            <w:pPr>
              <w:pStyle w:val="ECStandardParagraphJustifiedBeforeList"/>
              <w:rPr>
                <w:b/>
                <w:bCs/>
                <w:lang w:val="en-GB"/>
              </w:rPr>
            </w:pPr>
            <w:r w:rsidRPr="009B36D4">
              <w:rPr>
                <w:b/>
                <w:bCs/>
                <w:lang w:val="en-GB"/>
              </w:rPr>
              <w:t>PT</w:t>
            </w:r>
          </w:p>
        </w:tc>
        <w:tc>
          <w:tcPr>
            <w:tcW w:w="3260" w:type="dxa"/>
          </w:tcPr>
          <w:p w14:paraId="79933F34" w14:textId="16F02863" w:rsidR="003A096E" w:rsidRPr="009B36D4" w:rsidRDefault="003A096E" w:rsidP="003A096E">
            <w:pPr>
              <w:pStyle w:val="ECStandardParagraphJustifiedBeforeList"/>
              <w:rPr>
                <w:lang w:val="en-GB"/>
              </w:rPr>
            </w:pPr>
            <w:r w:rsidRPr="009B36D4">
              <w:rPr>
                <w:lang w:val="en-GB"/>
              </w:rPr>
              <w:t>Portugal</w:t>
            </w:r>
          </w:p>
        </w:tc>
      </w:tr>
      <w:tr w:rsidR="003A096E" w:rsidRPr="009B36D4" w14:paraId="4DA7EF50" w14:textId="77777777" w:rsidTr="003A096E">
        <w:tc>
          <w:tcPr>
            <w:tcW w:w="1117" w:type="dxa"/>
          </w:tcPr>
          <w:p w14:paraId="0513E7A8" w14:textId="6741023B" w:rsidR="003A096E" w:rsidRPr="009B36D4" w:rsidRDefault="003A096E" w:rsidP="003A096E">
            <w:pPr>
              <w:pStyle w:val="ECStandardParagraphJustifiedBeforeList"/>
              <w:rPr>
                <w:b/>
                <w:bCs/>
                <w:lang w:val="en-GB"/>
              </w:rPr>
            </w:pPr>
            <w:r w:rsidRPr="009B36D4">
              <w:rPr>
                <w:b/>
                <w:bCs/>
                <w:lang w:val="en-GB"/>
              </w:rPr>
              <w:t>ES</w:t>
            </w:r>
          </w:p>
        </w:tc>
        <w:tc>
          <w:tcPr>
            <w:tcW w:w="2631" w:type="dxa"/>
          </w:tcPr>
          <w:p w14:paraId="67AADB17" w14:textId="7FA404DD" w:rsidR="003A096E" w:rsidRPr="009B36D4" w:rsidRDefault="003A096E" w:rsidP="003A096E">
            <w:pPr>
              <w:pStyle w:val="ECStandardParagraphJustifiedBeforeList"/>
              <w:rPr>
                <w:lang w:val="en-GB"/>
              </w:rPr>
            </w:pPr>
            <w:r w:rsidRPr="009B36D4">
              <w:rPr>
                <w:lang w:val="en-GB"/>
              </w:rPr>
              <w:t>Spain</w:t>
            </w:r>
          </w:p>
        </w:tc>
        <w:tc>
          <w:tcPr>
            <w:tcW w:w="1067" w:type="dxa"/>
          </w:tcPr>
          <w:p w14:paraId="20A3F100" w14:textId="33EA9DF2" w:rsidR="003A096E" w:rsidRPr="009B36D4" w:rsidRDefault="003A096E" w:rsidP="003A096E">
            <w:pPr>
              <w:pStyle w:val="ECStandardParagraphJustifiedBeforeList"/>
              <w:rPr>
                <w:b/>
                <w:bCs/>
                <w:lang w:val="en-GB"/>
              </w:rPr>
            </w:pPr>
            <w:r w:rsidRPr="009B36D4">
              <w:rPr>
                <w:b/>
                <w:bCs/>
                <w:lang w:val="en-GB"/>
              </w:rPr>
              <w:t>RO</w:t>
            </w:r>
          </w:p>
        </w:tc>
        <w:tc>
          <w:tcPr>
            <w:tcW w:w="3260" w:type="dxa"/>
          </w:tcPr>
          <w:p w14:paraId="4C615934" w14:textId="61C1138B" w:rsidR="003A096E" w:rsidRPr="009B36D4" w:rsidRDefault="003A096E" w:rsidP="003A096E">
            <w:pPr>
              <w:pStyle w:val="ECStandardParagraphJustifiedBeforeList"/>
              <w:rPr>
                <w:lang w:val="en-GB"/>
              </w:rPr>
            </w:pPr>
            <w:r w:rsidRPr="009B36D4">
              <w:rPr>
                <w:lang w:val="en-GB"/>
              </w:rPr>
              <w:t>Romania</w:t>
            </w:r>
          </w:p>
        </w:tc>
      </w:tr>
      <w:tr w:rsidR="003A096E" w:rsidRPr="009B36D4" w14:paraId="05DA0701" w14:textId="77777777" w:rsidTr="003A096E">
        <w:tc>
          <w:tcPr>
            <w:tcW w:w="1117" w:type="dxa"/>
          </w:tcPr>
          <w:p w14:paraId="3E94BE95" w14:textId="1F5FE7F4" w:rsidR="003A096E" w:rsidRPr="009B36D4" w:rsidRDefault="003A096E" w:rsidP="003A096E">
            <w:pPr>
              <w:pStyle w:val="ECStandardParagraphJustifiedBeforeList"/>
              <w:rPr>
                <w:b/>
                <w:bCs/>
                <w:lang w:val="en-GB"/>
              </w:rPr>
            </w:pPr>
            <w:r w:rsidRPr="009B36D4">
              <w:rPr>
                <w:b/>
                <w:bCs/>
                <w:lang w:val="en-GB"/>
              </w:rPr>
              <w:t>FR</w:t>
            </w:r>
          </w:p>
        </w:tc>
        <w:tc>
          <w:tcPr>
            <w:tcW w:w="2631" w:type="dxa"/>
          </w:tcPr>
          <w:p w14:paraId="6B6030E5" w14:textId="6F51E3AA" w:rsidR="003A096E" w:rsidRPr="009B36D4" w:rsidRDefault="003A096E" w:rsidP="003A096E">
            <w:pPr>
              <w:pStyle w:val="ECStandardParagraphJustifiedBeforeList"/>
              <w:rPr>
                <w:lang w:val="en-GB"/>
              </w:rPr>
            </w:pPr>
            <w:r w:rsidRPr="009B36D4">
              <w:rPr>
                <w:lang w:val="en-GB"/>
              </w:rPr>
              <w:t>France</w:t>
            </w:r>
          </w:p>
        </w:tc>
        <w:tc>
          <w:tcPr>
            <w:tcW w:w="1067" w:type="dxa"/>
          </w:tcPr>
          <w:p w14:paraId="6440A811" w14:textId="7146F933" w:rsidR="003A096E" w:rsidRPr="009B36D4" w:rsidRDefault="003A096E" w:rsidP="003A096E">
            <w:pPr>
              <w:pStyle w:val="ECStandardParagraphJustifiedBeforeList"/>
              <w:rPr>
                <w:b/>
                <w:bCs/>
                <w:lang w:val="en-GB"/>
              </w:rPr>
            </w:pPr>
            <w:r w:rsidRPr="009B36D4">
              <w:rPr>
                <w:b/>
                <w:bCs/>
                <w:lang w:val="en-GB"/>
              </w:rPr>
              <w:t>SI</w:t>
            </w:r>
          </w:p>
        </w:tc>
        <w:tc>
          <w:tcPr>
            <w:tcW w:w="3260" w:type="dxa"/>
          </w:tcPr>
          <w:p w14:paraId="1F7C7D27" w14:textId="205DE35F" w:rsidR="003A096E" w:rsidRPr="009B36D4" w:rsidRDefault="003A096E" w:rsidP="003A096E">
            <w:pPr>
              <w:pStyle w:val="ECStandardParagraphJustifiedBeforeList"/>
              <w:rPr>
                <w:lang w:val="en-GB"/>
              </w:rPr>
            </w:pPr>
            <w:r w:rsidRPr="009B36D4">
              <w:rPr>
                <w:lang w:val="en-GB"/>
              </w:rPr>
              <w:t>Slovenia</w:t>
            </w:r>
          </w:p>
        </w:tc>
      </w:tr>
      <w:tr w:rsidR="003A096E" w:rsidRPr="009B36D4" w14:paraId="4ED0A5D6" w14:textId="77777777" w:rsidTr="003A096E">
        <w:tc>
          <w:tcPr>
            <w:tcW w:w="1117" w:type="dxa"/>
          </w:tcPr>
          <w:p w14:paraId="184B6FEE" w14:textId="63D383D7" w:rsidR="003A096E" w:rsidRPr="009B36D4" w:rsidRDefault="003A096E" w:rsidP="003A096E">
            <w:pPr>
              <w:pStyle w:val="ECStandardParagraphJustifiedBeforeList"/>
              <w:rPr>
                <w:b/>
                <w:bCs/>
                <w:lang w:val="en-GB"/>
              </w:rPr>
            </w:pPr>
            <w:r w:rsidRPr="009B36D4">
              <w:rPr>
                <w:b/>
                <w:bCs/>
                <w:lang w:val="en-GB"/>
              </w:rPr>
              <w:t>HR</w:t>
            </w:r>
          </w:p>
        </w:tc>
        <w:tc>
          <w:tcPr>
            <w:tcW w:w="2631" w:type="dxa"/>
          </w:tcPr>
          <w:p w14:paraId="2111CAA4" w14:textId="676F9D79" w:rsidR="003A096E" w:rsidRPr="009B36D4" w:rsidRDefault="003A096E" w:rsidP="003A096E">
            <w:pPr>
              <w:pStyle w:val="ECStandardParagraphJustifiedBeforeList"/>
              <w:rPr>
                <w:lang w:val="en-GB"/>
              </w:rPr>
            </w:pPr>
            <w:r w:rsidRPr="009B36D4">
              <w:rPr>
                <w:lang w:val="en-GB"/>
              </w:rPr>
              <w:t>Croatia</w:t>
            </w:r>
          </w:p>
        </w:tc>
        <w:tc>
          <w:tcPr>
            <w:tcW w:w="1067" w:type="dxa"/>
          </w:tcPr>
          <w:p w14:paraId="4297AC80" w14:textId="0D44CCBF" w:rsidR="003A096E" w:rsidRPr="009B36D4" w:rsidRDefault="003A096E" w:rsidP="003A096E">
            <w:pPr>
              <w:pStyle w:val="ECStandardParagraphJustifiedBeforeList"/>
              <w:rPr>
                <w:b/>
                <w:bCs/>
                <w:lang w:val="en-GB"/>
              </w:rPr>
            </w:pPr>
            <w:r w:rsidRPr="009B36D4">
              <w:rPr>
                <w:b/>
                <w:bCs/>
                <w:lang w:val="en-GB"/>
              </w:rPr>
              <w:t>SK</w:t>
            </w:r>
          </w:p>
        </w:tc>
        <w:tc>
          <w:tcPr>
            <w:tcW w:w="3260" w:type="dxa"/>
          </w:tcPr>
          <w:p w14:paraId="4FC189CF" w14:textId="052DC3C3" w:rsidR="003A096E" w:rsidRPr="009B36D4" w:rsidRDefault="003A096E" w:rsidP="003A096E">
            <w:pPr>
              <w:pStyle w:val="ECStandardParagraphJustifiedBeforeList"/>
              <w:rPr>
                <w:lang w:val="en-GB"/>
              </w:rPr>
            </w:pPr>
            <w:r w:rsidRPr="009B36D4">
              <w:rPr>
                <w:lang w:val="en-GB"/>
              </w:rPr>
              <w:t>Slovakia</w:t>
            </w:r>
          </w:p>
        </w:tc>
      </w:tr>
      <w:tr w:rsidR="003A096E" w:rsidRPr="009B36D4" w14:paraId="5F5D7004" w14:textId="77777777" w:rsidTr="003A096E">
        <w:tc>
          <w:tcPr>
            <w:tcW w:w="1117" w:type="dxa"/>
          </w:tcPr>
          <w:p w14:paraId="3576E234" w14:textId="52A3B077" w:rsidR="003A096E" w:rsidRPr="009B36D4" w:rsidRDefault="003A096E" w:rsidP="003A096E">
            <w:pPr>
              <w:pStyle w:val="ECStandardParagraphJustifiedBeforeList"/>
              <w:rPr>
                <w:b/>
                <w:bCs/>
                <w:lang w:val="en-GB"/>
              </w:rPr>
            </w:pPr>
            <w:r w:rsidRPr="009B36D4">
              <w:rPr>
                <w:b/>
                <w:bCs/>
                <w:lang w:val="en-GB"/>
              </w:rPr>
              <w:t>IT</w:t>
            </w:r>
          </w:p>
        </w:tc>
        <w:tc>
          <w:tcPr>
            <w:tcW w:w="2631" w:type="dxa"/>
          </w:tcPr>
          <w:p w14:paraId="2CD0A81A" w14:textId="75AA6F1F" w:rsidR="003A096E" w:rsidRPr="009B36D4" w:rsidRDefault="003A096E" w:rsidP="003A096E">
            <w:pPr>
              <w:pStyle w:val="ECStandardParagraphJustifiedBeforeList"/>
              <w:rPr>
                <w:lang w:val="en-GB"/>
              </w:rPr>
            </w:pPr>
            <w:r w:rsidRPr="009B36D4">
              <w:rPr>
                <w:lang w:val="en-GB"/>
              </w:rPr>
              <w:t>Italy</w:t>
            </w:r>
          </w:p>
        </w:tc>
        <w:tc>
          <w:tcPr>
            <w:tcW w:w="1067" w:type="dxa"/>
          </w:tcPr>
          <w:p w14:paraId="5BCDC4A9" w14:textId="47BBC989" w:rsidR="003A096E" w:rsidRPr="009B36D4" w:rsidRDefault="003A096E" w:rsidP="003A096E">
            <w:pPr>
              <w:pStyle w:val="ECStandardParagraphJustifiedBeforeList"/>
              <w:rPr>
                <w:b/>
                <w:bCs/>
                <w:lang w:val="en-GB"/>
              </w:rPr>
            </w:pPr>
            <w:r w:rsidRPr="009B36D4">
              <w:rPr>
                <w:b/>
                <w:bCs/>
                <w:lang w:val="en-GB"/>
              </w:rPr>
              <w:t>FI</w:t>
            </w:r>
          </w:p>
        </w:tc>
        <w:tc>
          <w:tcPr>
            <w:tcW w:w="3260" w:type="dxa"/>
          </w:tcPr>
          <w:p w14:paraId="7FFE71B7" w14:textId="0A2F615E" w:rsidR="003A096E" w:rsidRPr="009B36D4" w:rsidRDefault="003A096E" w:rsidP="003A096E">
            <w:pPr>
              <w:pStyle w:val="ECStandardParagraphJustifiedBeforeList"/>
              <w:rPr>
                <w:lang w:val="en-GB"/>
              </w:rPr>
            </w:pPr>
            <w:r w:rsidRPr="009B36D4">
              <w:rPr>
                <w:lang w:val="en-GB"/>
              </w:rPr>
              <w:t>Finland</w:t>
            </w:r>
          </w:p>
        </w:tc>
      </w:tr>
      <w:tr w:rsidR="00C010C5" w:rsidRPr="009B36D4" w14:paraId="01EE17D4" w14:textId="77777777" w:rsidTr="003A096E">
        <w:tc>
          <w:tcPr>
            <w:tcW w:w="1117" w:type="dxa"/>
          </w:tcPr>
          <w:p w14:paraId="1E9F3115" w14:textId="12F2AB36" w:rsidR="00C010C5" w:rsidRPr="009B36D4" w:rsidRDefault="00C010C5" w:rsidP="00B86B87">
            <w:pPr>
              <w:pStyle w:val="ECStandardParagraphJustifiedBeforeList"/>
              <w:rPr>
                <w:b/>
                <w:bCs/>
                <w:lang w:val="en-GB"/>
              </w:rPr>
            </w:pPr>
            <w:r w:rsidRPr="009B36D4">
              <w:rPr>
                <w:b/>
                <w:bCs/>
                <w:lang w:val="en-GB"/>
              </w:rPr>
              <w:t>CY</w:t>
            </w:r>
          </w:p>
        </w:tc>
        <w:tc>
          <w:tcPr>
            <w:tcW w:w="2631" w:type="dxa"/>
          </w:tcPr>
          <w:p w14:paraId="5C2AAE1F" w14:textId="265F010F" w:rsidR="00C010C5" w:rsidRPr="009B36D4" w:rsidRDefault="00C010C5" w:rsidP="00B86B87">
            <w:pPr>
              <w:pStyle w:val="ECStandardParagraphJustifiedBeforeList"/>
              <w:rPr>
                <w:lang w:val="en-GB"/>
              </w:rPr>
            </w:pPr>
            <w:r w:rsidRPr="009B36D4">
              <w:rPr>
                <w:lang w:val="en-GB"/>
              </w:rPr>
              <w:t>Cyprus</w:t>
            </w:r>
          </w:p>
        </w:tc>
        <w:tc>
          <w:tcPr>
            <w:tcW w:w="1067" w:type="dxa"/>
          </w:tcPr>
          <w:p w14:paraId="6C66BDA4" w14:textId="60489FB4" w:rsidR="00C010C5" w:rsidRPr="009B36D4" w:rsidRDefault="003A096E" w:rsidP="00B86B87">
            <w:pPr>
              <w:pStyle w:val="ECStandardParagraphJustifiedBeforeList"/>
              <w:rPr>
                <w:b/>
                <w:bCs/>
                <w:lang w:val="en-GB"/>
              </w:rPr>
            </w:pPr>
            <w:r w:rsidRPr="009B36D4">
              <w:rPr>
                <w:b/>
                <w:bCs/>
                <w:lang w:val="en-GB"/>
              </w:rPr>
              <w:t>SE</w:t>
            </w:r>
          </w:p>
        </w:tc>
        <w:tc>
          <w:tcPr>
            <w:tcW w:w="3260" w:type="dxa"/>
          </w:tcPr>
          <w:p w14:paraId="3C862960" w14:textId="2BDA0BDB" w:rsidR="00C010C5" w:rsidRPr="009B36D4" w:rsidRDefault="003A096E" w:rsidP="00B86B87">
            <w:pPr>
              <w:pStyle w:val="ECStandardParagraphJustifiedBeforeList"/>
              <w:rPr>
                <w:lang w:val="en-GB"/>
              </w:rPr>
            </w:pPr>
            <w:r w:rsidRPr="009B36D4">
              <w:rPr>
                <w:lang w:val="en-GB"/>
              </w:rPr>
              <w:t>Sweden</w:t>
            </w:r>
          </w:p>
        </w:tc>
      </w:tr>
      <w:tr w:rsidR="002B6C55" w:rsidRPr="009B36D4" w14:paraId="0EBD8CBB" w14:textId="77777777" w:rsidTr="003A096E">
        <w:tc>
          <w:tcPr>
            <w:tcW w:w="1117" w:type="dxa"/>
          </w:tcPr>
          <w:p w14:paraId="6EE2CB43" w14:textId="366E06A5" w:rsidR="002B6C55" w:rsidRPr="009B36D4" w:rsidRDefault="002B6C55" w:rsidP="002B6C55">
            <w:pPr>
              <w:pStyle w:val="ECStandardParagraphJustifiedBeforeList"/>
              <w:rPr>
                <w:b/>
                <w:bCs/>
                <w:lang w:val="en-GB"/>
              </w:rPr>
            </w:pPr>
            <w:r w:rsidRPr="009B36D4">
              <w:rPr>
                <w:b/>
                <w:bCs/>
                <w:lang w:val="en-GB"/>
              </w:rPr>
              <w:t>LV</w:t>
            </w:r>
          </w:p>
        </w:tc>
        <w:tc>
          <w:tcPr>
            <w:tcW w:w="2631" w:type="dxa"/>
          </w:tcPr>
          <w:p w14:paraId="0D9CB1B8" w14:textId="3601BC89" w:rsidR="002B6C55" w:rsidRPr="009B36D4" w:rsidRDefault="002B6C55" w:rsidP="002B6C55">
            <w:pPr>
              <w:pStyle w:val="ECStandardParagraphJustifiedBeforeList"/>
              <w:rPr>
                <w:lang w:val="en-GB"/>
              </w:rPr>
            </w:pPr>
            <w:r w:rsidRPr="009B36D4">
              <w:rPr>
                <w:lang w:val="en-GB"/>
              </w:rPr>
              <w:t>Latvia</w:t>
            </w:r>
          </w:p>
        </w:tc>
        <w:tc>
          <w:tcPr>
            <w:tcW w:w="1067" w:type="dxa"/>
          </w:tcPr>
          <w:p w14:paraId="4F5A945E" w14:textId="77777777" w:rsidR="002B6C55" w:rsidRPr="009B36D4" w:rsidRDefault="002B6C55" w:rsidP="002B6C55">
            <w:pPr>
              <w:pStyle w:val="ECStandardParagraphJustifiedBeforeList"/>
              <w:rPr>
                <w:b/>
                <w:bCs/>
                <w:lang w:val="en-GB"/>
              </w:rPr>
            </w:pPr>
          </w:p>
        </w:tc>
        <w:tc>
          <w:tcPr>
            <w:tcW w:w="3260" w:type="dxa"/>
          </w:tcPr>
          <w:p w14:paraId="60FAC0A6" w14:textId="77777777" w:rsidR="002B6C55" w:rsidRPr="009B36D4" w:rsidRDefault="002B6C55" w:rsidP="002B6C55">
            <w:pPr>
              <w:pStyle w:val="ECStandardParagraphJustifiedBeforeList"/>
              <w:rPr>
                <w:lang w:val="en-GB"/>
              </w:rPr>
            </w:pPr>
          </w:p>
        </w:tc>
      </w:tr>
    </w:tbl>
    <w:p w14:paraId="079155E9" w14:textId="0F8C793F" w:rsidR="006D46F9" w:rsidRPr="009B36D4" w:rsidRDefault="006D46F9" w:rsidP="00023AA3">
      <w:pPr>
        <w:rPr>
          <w:rFonts w:cstheme="minorBidi"/>
          <w:lang w:val="en-GB"/>
        </w:rPr>
      </w:pPr>
    </w:p>
    <w:p w14:paraId="6015E465" w14:textId="2A805795" w:rsidR="006E5771" w:rsidRPr="009B36D4" w:rsidRDefault="00D01EBA" w:rsidP="007037E4">
      <w:pPr>
        <w:pStyle w:val="ECHeading1numbered"/>
        <w:rPr>
          <w:lang w:val="en-GB"/>
        </w:rPr>
      </w:pPr>
      <w:bookmarkStart w:id="2" w:name="_Toc115722431"/>
      <w:r w:rsidRPr="009B36D4">
        <w:rPr>
          <w:lang w:val="en-GB"/>
        </w:rPr>
        <w:lastRenderedPageBreak/>
        <w:t>Introduction</w:t>
      </w:r>
      <w:bookmarkEnd w:id="2"/>
    </w:p>
    <w:p w14:paraId="16FBD674" w14:textId="432A79A5" w:rsidR="00B80745" w:rsidRPr="009B36D4" w:rsidRDefault="002163ED" w:rsidP="00B80745">
      <w:pPr>
        <w:pStyle w:val="ECStandardParagraphLeft"/>
        <w:jc w:val="both"/>
        <w:rPr>
          <w:lang w:val="en-GB" w:bidi="en-US"/>
        </w:rPr>
      </w:pPr>
      <w:r w:rsidRPr="009B36D4">
        <w:rPr>
          <w:lang w:val="en-GB" w:bidi="en-US"/>
        </w:rPr>
        <w:t xml:space="preserve">This report is the first deliverable </w:t>
      </w:r>
      <w:r w:rsidR="00B80745" w:rsidRPr="009B36D4">
        <w:rPr>
          <w:lang w:val="en-GB" w:bidi="en-US"/>
        </w:rPr>
        <w:t xml:space="preserve">of </w:t>
      </w:r>
      <w:r w:rsidRPr="009B36D4">
        <w:rPr>
          <w:lang w:val="en-GB" w:bidi="en-US"/>
        </w:rPr>
        <w:t>the research carried out by the European Centre</w:t>
      </w:r>
      <w:r w:rsidR="00B80745" w:rsidRPr="009B36D4">
        <w:rPr>
          <w:lang w:val="en-GB" w:bidi="en-US"/>
        </w:rPr>
        <w:t xml:space="preserve"> as part of its external expertise for the project “Better Functioning of the European construction labour Market - FELM” (VS/2021/0011 - Support for social dialogue). It contains </w:t>
      </w:r>
      <w:bookmarkStart w:id="3" w:name="_Hlk112247623"/>
      <w:r w:rsidR="00B80745" w:rsidRPr="009B36D4">
        <w:rPr>
          <w:lang w:val="en-GB" w:bidi="en-US"/>
        </w:rPr>
        <w:t>a critical analysis of the EU regulatory and policy framework allowing the employment of third country national (TCN) workers</w:t>
      </w:r>
      <w:r w:rsidR="0096551A" w:rsidRPr="009B36D4">
        <w:rPr>
          <w:lang w:val="en-GB" w:bidi="en-US"/>
        </w:rPr>
        <w:t xml:space="preserve">, and results </w:t>
      </w:r>
      <w:r w:rsidR="00A17E3E" w:rsidRPr="009B36D4">
        <w:rPr>
          <w:lang w:val="en-GB" w:bidi="en-US"/>
        </w:rPr>
        <w:t>from</w:t>
      </w:r>
      <w:r w:rsidR="0096551A" w:rsidRPr="009B36D4">
        <w:rPr>
          <w:lang w:val="en-GB" w:bidi="en-US"/>
        </w:rPr>
        <w:t xml:space="preserve"> the quantitative data collection and analysis of third country construction companies, construction workers, and posted construction workers in the European Union (EU)</w:t>
      </w:r>
      <w:bookmarkEnd w:id="3"/>
      <w:r w:rsidR="0096551A" w:rsidRPr="009B36D4">
        <w:rPr>
          <w:lang w:val="en-GB" w:bidi="en-US"/>
        </w:rPr>
        <w:t xml:space="preserve">. This report does not include the methods or results for the </w:t>
      </w:r>
      <w:r w:rsidR="00A17E3E" w:rsidRPr="009B36D4">
        <w:rPr>
          <w:lang w:val="en-GB" w:bidi="en-US"/>
        </w:rPr>
        <w:t xml:space="preserve">qualitative </w:t>
      </w:r>
      <w:r w:rsidR="0096551A" w:rsidRPr="009B36D4">
        <w:rPr>
          <w:lang w:val="en-GB" w:bidi="en-US"/>
        </w:rPr>
        <w:t xml:space="preserve">case studies which will be </w:t>
      </w:r>
      <w:r w:rsidR="00523F51" w:rsidRPr="009B36D4">
        <w:rPr>
          <w:lang w:val="en-GB" w:bidi="en-US"/>
        </w:rPr>
        <w:t>conducted</w:t>
      </w:r>
      <w:r w:rsidR="0096551A" w:rsidRPr="009B36D4">
        <w:rPr>
          <w:lang w:val="en-GB" w:bidi="en-US"/>
        </w:rPr>
        <w:t xml:space="preserve"> </w:t>
      </w:r>
      <w:r w:rsidR="00A17E3E" w:rsidRPr="009B36D4">
        <w:rPr>
          <w:lang w:val="en-GB" w:bidi="en-US"/>
        </w:rPr>
        <w:t xml:space="preserve">in the next </w:t>
      </w:r>
      <w:r w:rsidR="00587334" w:rsidRPr="009B36D4">
        <w:rPr>
          <w:lang w:val="en-GB" w:bidi="en-US"/>
        </w:rPr>
        <w:t>phase</w:t>
      </w:r>
      <w:r w:rsidR="00A17E3E" w:rsidRPr="009B36D4">
        <w:rPr>
          <w:lang w:val="en-GB" w:bidi="en-US"/>
        </w:rPr>
        <w:t xml:space="preserve"> of the</w:t>
      </w:r>
      <w:r w:rsidR="0096551A" w:rsidRPr="009B36D4">
        <w:rPr>
          <w:lang w:val="en-GB" w:bidi="en-US"/>
        </w:rPr>
        <w:t xml:space="preserve"> project.</w:t>
      </w:r>
    </w:p>
    <w:p w14:paraId="026E17B0" w14:textId="77777777" w:rsidR="007677F6" w:rsidRPr="009B36D4" w:rsidRDefault="007677F6" w:rsidP="00B80745">
      <w:pPr>
        <w:pStyle w:val="ECStandardParagraphLeft"/>
        <w:jc w:val="both"/>
        <w:rPr>
          <w:lang w:val="en-GB" w:bidi="en-US"/>
        </w:rPr>
      </w:pPr>
    </w:p>
    <w:p w14:paraId="3E016BA1" w14:textId="77777777" w:rsidR="00FA39B9" w:rsidRPr="009B36D4" w:rsidRDefault="00FA39B9" w:rsidP="00B80745">
      <w:pPr>
        <w:pStyle w:val="ECStandardParagraphLeft"/>
        <w:jc w:val="both"/>
        <w:rPr>
          <w:lang w:val="en-GB" w:bidi="en-US"/>
        </w:rPr>
      </w:pPr>
    </w:p>
    <w:p w14:paraId="18ACBC9C" w14:textId="565EE466" w:rsidR="0040140C" w:rsidRPr="009B36D4" w:rsidRDefault="0040140C" w:rsidP="0040140C">
      <w:pPr>
        <w:pStyle w:val="ECStandardParagraphLeft"/>
        <w:rPr>
          <w:lang w:val="en-GB" w:bidi="en-US"/>
        </w:rPr>
      </w:pPr>
    </w:p>
    <w:p w14:paraId="5F3D8E03" w14:textId="577DEB78" w:rsidR="00023AA3" w:rsidRPr="009B36D4" w:rsidRDefault="00023AA3" w:rsidP="0040140C">
      <w:pPr>
        <w:pStyle w:val="ECStandardParagraphLeft"/>
        <w:rPr>
          <w:lang w:val="en-GB" w:bidi="en-US"/>
        </w:rPr>
      </w:pPr>
    </w:p>
    <w:p w14:paraId="14BF4765" w14:textId="4CC83D11" w:rsidR="00023AA3" w:rsidRPr="009B36D4" w:rsidRDefault="00023AA3" w:rsidP="0040140C">
      <w:pPr>
        <w:pStyle w:val="ECStandardParagraphLeft"/>
        <w:rPr>
          <w:lang w:val="en-GB" w:bidi="en-US"/>
        </w:rPr>
      </w:pPr>
    </w:p>
    <w:p w14:paraId="38DB9EAD" w14:textId="3BCBA10F" w:rsidR="00023AA3" w:rsidRPr="009B36D4" w:rsidRDefault="00023AA3" w:rsidP="0040140C">
      <w:pPr>
        <w:pStyle w:val="ECStandardParagraphLeft"/>
        <w:rPr>
          <w:lang w:val="en-GB" w:bidi="en-US"/>
        </w:rPr>
      </w:pPr>
    </w:p>
    <w:p w14:paraId="0DEE8116" w14:textId="32E151AA" w:rsidR="00023AA3" w:rsidRPr="009B36D4" w:rsidRDefault="00023AA3" w:rsidP="0040140C">
      <w:pPr>
        <w:pStyle w:val="ECStandardParagraphLeft"/>
        <w:rPr>
          <w:lang w:val="en-GB" w:bidi="en-US"/>
        </w:rPr>
      </w:pPr>
    </w:p>
    <w:p w14:paraId="0906B1B1" w14:textId="238F2E3D" w:rsidR="00023AA3" w:rsidRPr="009B36D4" w:rsidRDefault="00023AA3" w:rsidP="0040140C">
      <w:pPr>
        <w:pStyle w:val="ECStandardParagraphLeft"/>
        <w:rPr>
          <w:lang w:val="en-GB" w:bidi="en-US"/>
        </w:rPr>
      </w:pPr>
    </w:p>
    <w:p w14:paraId="46EDB02E" w14:textId="213DC543" w:rsidR="00023AA3" w:rsidRPr="009B36D4" w:rsidRDefault="00023AA3" w:rsidP="0040140C">
      <w:pPr>
        <w:pStyle w:val="ECStandardParagraphLeft"/>
        <w:rPr>
          <w:lang w:val="en-GB" w:bidi="en-US"/>
        </w:rPr>
      </w:pPr>
    </w:p>
    <w:p w14:paraId="59C55AE1" w14:textId="11DC7E55" w:rsidR="00023AA3" w:rsidRPr="009B36D4" w:rsidRDefault="00023AA3" w:rsidP="0040140C">
      <w:pPr>
        <w:pStyle w:val="ECStandardParagraphLeft"/>
        <w:rPr>
          <w:lang w:val="en-GB" w:bidi="en-US"/>
        </w:rPr>
      </w:pPr>
    </w:p>
    <w:p w14:paraId="52E747BD" w14:textId="2552126C" w:rsidR="00023AA3" w:rsidRPr="009B36D4" w:rsidRDefault="00023AA3" w:rsidP="0040140C">
      <w:pPr>
        <w:pStyle w:val="ECStandardParagraphLeft"/>
        <w:rPr>
          <w:lang w:val="en-GB" w:bidi="en-US"/>
        </w:rPr>
      </w:pPr>
    </w:p>
    <w:p w14:paraId="58997999" w14:textId="47626E08" w:rsidR="00023AA3" w:rsidRPr="009B36D4" w:rsidRDefault="00023AA3" w:rsidP="0040140C">
      <w:pPr>
        <w:pStyle w:val="ECStandardParagraphLeft"/>
        <w:rPr>
          <w:lang w:val="en-GB" w:bidi="en-US"/>
        </w:rPr>
      </w:pPr>
    </w:p>
    <w:p w14:paraId="2623FCC1" w14:textId="669A711B" w:rsidR="00023AA3" w:rsidRPr="009B36D4" w:rsidRDefault="00023AA3" w:rsidP="0040140C">
      <w:pPr>
        <w:pStyle w:val="ECStandardParagraphLeft"/>
        <w:rPr>
          <w:lang w:val="en-GB" w:bidi="en-US"/>
        </w:rPr>
      </w:pPr>
    </w:p>
    <w:p w14:paraId="4DF2181C" w14:textId="19574E3A" w:rsidR="00023AA3" w:rsidRPr="009B36D4" w:rsidRDefault="00023AA3" w:rsidP="0040140C">
      <w:pPr>
        <w:pStyle w:val="ECStandardParagraphLeft"/>
        <w:rPr>
          <w:lang w:val="en-GB" w:bidi="en-US"/>
        </w:rPr>
      </w:pPr>
    </w:p>
    <w:p w14:paraId="4560D6B8" w14:textId="6C480C93" w:rsidR="00023AA3" w:rsidRPr="009B36D4" w:rsidRDefault="00023AA3" w:rsidP="0040140C">
      <w:pPr>
        <w:pStyle w:val="ECStandardParagraphLeft"/>
        <w:rPr>
          <w:lang w:val="en-GB" w:bidi="en-US"/>
        </w:rPr>
      </w:pPr>
    </w:p>
    <w:p w14:paraId="231741BD" w14:textId="43BD13DE" w:rsidR="00023AA3" w:rsidRPr="009B36D4" w:rsidRDefault="00023AA3" w:rsidP="0040140C">
      <w:pPr>
        <w:pStyle w:val="ECStandardParagraphLeft"/>
        <w:rPr>
          <w:lang w:val="en-GB" w:bidi="en-US"/>
        </w:rPr>
      </w:pPr>
    </w:p>
    <w:p w14:paraId="47B00AA8" w14:textId="067F9D09" w:rsidR="00023AA3" w:rsidRPr="009B36D4" w:rsidRDefault="00023AA3" w:rsidP="0040140C">
      <w:pPr>
        <w:pStyle w:val="ECStandardParagraphLeft"/>
        <w:rPr>
          <w:lang w:val="en-GB" w:bidi="en-US"/>
        </w:rPr>
      </w:pPr>
    </w:p>
    <w:p w14:paraId="68B82135" w14:textId="0BCBCF82" w:rsidR="00023AA3" w:rsidRPr="009B36D4" w:rsidRDefault="00023AA3" w:rsidP="0040140C">
      <w:pPr>
        <w:pStyle w:val="ECStandardParagraphLeft"/>
        <w:rPr>
          <w:lang w:val="en-GB" w:bidi="en-US"/>
        </w:rPr>
      </w:pPr>
    </w:p>
    <w:p w14:paraId="24E45FD5" w14:textId="1FDFEF0D" w:rsidR="00023AA3" w:rsidRPr="009B36D4" w:rsidRDefault="00023AA3" w:rsidP="0040140C">
      <w:pPr>
        <w:pStyle w:val="ECStandardParagraphLeft"/>
        <w:rPr>
          <w:lang w:val="en-GB" w:bidi="en-US"/>
        </w:rPr>
      </w:pPr>
    </w:p>
    <w:p w14:paraId="6CE2766C" w14:textId="344DB9F7" w:rsidR="00023AA3" w:rsidRPr="009B36D4" w:rsidRDefault="00023AA3" w:rsidP="0040140C">
      <w:pPr>
        <w:pStyle w:val="ECStandardParagraphLeft"/>
        <w:rPr>
          <w:lang w:val="en-GB" w:bidi="en-US"/>
        </w:rPr>
      </w:pPr>
    </w:p>
    <w:p w14:paraId="071C692B" w14:textId="5EF172F9" w:rsidR="00023AA3" w:rsidRPr="009B36D4" w:rsidRDefault="00023AA3" w:rsidP="0040140C">
      <w:pPr>
        <w:pStyle w:val="ECStandardParagraphLeft"/>
        <w:rPr>
          <w:lang w:val="en-GB" w:bidi="en-US"/>
        </w:rPr>
      </w:pPr>
    </w:p>
    <w:p w14:paraId="47F81259" w14:textId="1034355F" w:rsidR="00023AA3" w:rsidRPr="009B36D4" w:rsidRDefault="00023AA3" w:rsidP="0040140C">
      <w:pPr>
        <w:pStyle w:val="ECStandardParagraphLeft"/>
        <w:rPr>
          <w:lang w:val="en-GB" w:bidi="en-US"/>
        </w:rPr>
      </w:pPr>
    </w:p>
    <w:p w14:paraId="43401CF2" w14:textId="77777777" w:rsidR="00FA39B9" w:rsidRPr="009B36D4" w:rsidRDefault="00FA39B9" w:rsidP="00023AA3">
      <w:pPr>
        <w:rPr>
          <w:lang w:val="en-GB" w:bidi="en-US"/>
        </w:rPr>
      </w:pPr>
    </w:p>
    <w:p w14:paraId="03BE86E0" w14:textId="7865ED62" w:rsidR="00D01EBA" w:rsidRPr="009B36D4" w:rsidRDefault="00D01EBA" w:rsidP="00D01EBA">
      <w:pPr>
        <w:pStyle w:val="ECHeading1numbered"/>
        <w:rPr>
          <w:lang w:val="en-GB"/>
        </w:rPr>
      </w:pPr>
      <w:bookmarkStart w:id="4" w:name="_Toc115722432"/>
      <w:r w:rsidRPr="009B36D4">
        <w:rPr>
          <w:lang w:val="en-GB"/>
        </w:rPr>
        <w:lastRenderedPageBreak/>
        <w:t>Methodology</w:t>
      </w:r>
      <w:bookmarkEnd w:id="4"/>
    </w:p>
    <w:p w14:paraId="21EF7B69" w14:textId="03A6FAC5" w:rsidR="00851A33" w:rsidRPr="00656602" w:rsidRDefault="00851A33" w:rsidP="00A83656">
      <w:pPr>
        <w:pStyle w:val="ECStandardParagraphAfterList"/>
        <w:jc w:val="both"/>
        <w:rPr>
          <w:highlight w:val="lightGray"/>
        </w:rPr>
      </w:pPr>
      <w:r w:rsidRPr="00656602">
        <w:rPr>
          <w:highlight w:val="lightGray"/>
        </w:rPr>
        <w:t xml:space="preserve">The study has three different components: a critical analysis of the EU regulatory and policy framework allowing the </w:t>
      </w:r>
      <w:r w:rsidR="006403B4" w:rsidRPr="00656602">
        <w:rPr>
          <w:highlight w:val="lightGray"/>
        </w:rPr>
        <w:t>participation in the European construction market of third country companies and workers</w:t>
      </w:r>
      <w:r w:rsidRPr="00656602">
        <w:rPr>
          <w:highlight w:val="lightGray"/>
        </w:rPr>
        <w:t xml:space="preserve">, </w:t>
      </w:r>
      <w:r w:rsidR="006403B4" w:rsidRPr="00656602">
        <w:rPr>
          <w:highlight w:val="lightGray"/>
        </w:rPr>
        <w:t>a</w:t>
      </w:r>
      <w:r w:rsidRPr="00656602">
        <w:rPr>
          <w:highlight w:val="lightGray"/>
        </w:rPr>
        <w:t xml:space="preserve"> quantitative analysis of </w:t>
      </w:r>
      <w:r w:rsidR="00A344A4" w:rsidRPr="00656602">
        <w:rPr>
          <w:highlight w:val="lightGray"/>
        </w:rPr>
        <w:t xml:space="preserve">the number and characteristics of </w:t>
      </w:r>
      <w:r w:rsidRPr="00656602">
        <w:rPr>
          <w:highlight w:val="lightGray"/>
        </w:rPr>
        <w:t>third country construction companies, construction workers, and posted construction workers in the European Union (EU)</w:t>
      </w:r>
      <w:r w:rsidR="006403B4" w:rsidRPr="00656602">
        <w:rPr>
          <w:highlight w:val="lightGray"/>
        </w:rPr>
        <w:t>; and a qualitative analysis of six selected case studies. The data sources and analysis for each component are described in this Methodology chapter of the report.</w:t>
      </w:r>
    </w:p>
    <w:p w14:paraId="163EBC4B" w14:textId="4A2D941B" w:rsidR="00851A33" w:rsidRPr="00656602" w:rsidRDefault="00851A33" w:rsidP="00851A33">
      <w:pPr>
        <w:pStyle w:val="ECHeading2numbered"/>
        <w:rPr>
          <w:highlight w:val="lightGray"/>
        </w:rPr>
      </w:pPr>
      <w:bookmarkStart w:id="5" w:name="_Toc115722433"/>
      <w:r w:rsidRPr="00656602">
        <w:rPr>
          <w:highlight w:val="lightGray"/>
        </w:rPr>
        <w:t>Legal Analysis</w:t>
      </w:r>
      <w:bookmarkEnd w:id="5"/>
    </w:p>
    <w:p w14:paraId="5197B616" w14:textId="001CAD89" w:rsidR="009062F0" w:rsidRPr="00656602" w:rsidRDefault="009062F0" w:rsidP="009062F0">
      <w:pPr>
        <w:pStyle w:val="ECStandardParagraphLeft"/>
        <w:jc w:val="both"/>
        <w:rPr>
          <w:highlight w:val="lightGray"/>
          <w:lang w:val="en-GB" w:eastAsia="de-DE" w:bidi="en-US"/>
        </w:rPr>
      </w:pPr>
      <w:r w:rsidRPr="00656602">
        <w:rPr>
          <w:highlight w:val="lightGray"/>
          <w:lang w:val="en-GB" w:eastAsia="de-DE" w:bidi="en-US"/>
        </w:rPr>
        <w:t xml:space="preserve">The legal analysis focuses on the EU-level legal framework and any relevant national migration policies that enable the participation of third country companies and workers in the European construction sector. At the EU level, </w:t>
      </w:r>
      <w:r w:rsidR="00E37B81" w:rsidRPr="00656602">
        <w:rPr>
          <w:highlight w:val="lightGray"/>
          <w:lang w:val="en-GB" w:eastAsia="de-DE" w:bidi="en-US"/>
        </w:rPr>
        <w:t>it is first examined</w:t>
      </w:r>
      <w:r w:rsidRPr="00656602">
        <w:rPr>
          <w:highlight w:val="lightGray"/>
          <w:lang w:val="en-GB" w:eastAsia="de-DE" w:bidi="en-US"/>
        </w:rPr>
        <w:t xml:space="preserve"> the participation of foreign companies in public procurement in the main legal </w:t>
      </w:r>
      <w:r w:rsidR="00295E84" w:rsidRPr="00656602">
        <w:rPr>
          <w:highlight w:val="lightGray"/>
          <w:lang w:val="en-GB" w:eastAsia="de-DE" w:bidi="en-US"/>
        </w:rPr>
        <w:t>documents</w:t>
      </w:r>
      <w:r w:rsidRPr="00656602">
        <w:rPr>
          <w:highlight w:val="lightGray"/>
          <w:lang w:val="en-GB" w:eastAsia="de-DE" w:bidi="en-US"/>
        </w:rPr>
        <w:t xml:space="preserve">, namely the </w:t>
      </w:r>
      <w:r w:rsidR="00AD5577" w:rsidRPr="00656602">
        <w:rPr>
          <w:highlight w:val="lightGray"/>
          <w:lang w:val="en-GB" w:eastAsia="de-DE" w:bidi="en-US"/>
        </w:rPr>
        <w:t xml:space="preserve">Regulation (EU) 2019/452 of the European Parliament and of the Council of 19 March 2019 establishing a framework for the screening of foreign direct investments into the Union, </w:t>
      </w:r>
      <w:r w:rsidRPr="00656602">
        <w:rPr>
          <w:highlight w:val="lightGray"/>
          <w:lang w:val="en-GB" w:eastAsia="de-DE" w:bidi="en-US"/>
        </w:rPr>
        <w:t>Directive 2014/24/EU of the European Parliament and of the Council of 26 February 2014 on public procurement and repealing Directive 2004/18/EC, the plurilateral World Trade Organisation Agreement on Government Procurement (the ‘GPA’) (approved by Council Decision 94/800/EC), and other international agreements the Union is party to. We analyse the conditions of participation</w:t>
      </w:r>
      <w:r w:rsidR="00E37B81" w:rsidRPr="00656602">
        <w:rPr>
          <w:highlight w:val="lightGray"/>
          <w:lang w:val="en-GB" w:eastAsia="de-DE" w:bidi="en-US"/>
        </w:rPr>
        <w:t xml:space="preserve"> and</w:t>
      </w:r>
      <w:r w:rsidR="00295E84" w:rsidRPr="00656602">
        <w:rPr>
          <w:highlight w:val="lightGray"/>
          <w:lang w:val="en-GB" w:eastAsia="de-DE" w:bidi="en-US"/>
        </w:rPr>
        <w:t xml:space="preserve"> exclusion of non-EU companies in public procurement </w:t>
      </w:r>
      <w:r w:rsidR="00E37B81" w:rsidRPr="00656602">
        <w:rPr>
          <w:highlight w:val="lightGray"/>
          <w:lang w:val="en-GB" w:eastAsia="de-DE" w:bidi="en-US"/>
        </w:rPr>
        <w:t>as well as appeal procedure in cases of claims of irregularities or abuse. Secondly, the analysis of the regulatory framework on non-EU workers’ access to the EU labour market concentrates on</w:t>
      </w:r>
      <w:r w:rsidR="00D055C7" w:rsidRPr="00656602">
        <w:rPr>
          <w:highlight w:val="lightGray"/>
        </w:rPr>
        <w:t xml:space="preserve"> </w:t>
      </w:r>
      <w:r w:rsidR="00D055C7" w:rsidRPr="00656602">
        <w:rPr>
          <w:highlight w:val="lightGray"/>
          <w:lang w:val="en-GB" w:eastAsia="de-DE" w:bidi="en-US"/>
        </w:rPr>
        <w:t>the Directive 2011/98/EU for a single permit for third-country nationals to reside and work in an EU Member State, as well as special categories’ directives such as that of the seasonal workers, the highly skilled, and intra-corporate transfers.</w:t>
      </w:r>
      <w:r w:rsidR="000A1B80" w:rsidRPr="00656602">
        <w:rPr>
          <w:highlight w:val="lightGray"/>
          <w:lang w:val="en-GB" w:eastAsia="de-DE" w:bidi="en-US"/>
        </w:rPr>
        <w:t xml:space="preserve"> Other relevant directives that discuss either terms of employment and labour mobility or working conditions are also discussed in relation to third country nationals. At the national level, the analysis focuses on national policy that enables the recruitment of non-EU workers through bilateral agreements or other special measures such as quotas for specific sectors or professions. The final section of the legal analysis is dedicated to the intersection of the posting of workers regulation with</w:t>
      </w:r>
      <w:r w:rsidR="00A40CC7" w:rsidRPr="00656602">
        <w:rPr>
          <w:highlight w:val="lightGray"/>
          <w:lang w:val="en-GB" w:eastAsia="de-DE" w:bidi="en-US"/>
        </w:rPr>
        <w:t xml:space="preserve"> migration regimes that leads to the posting of third country nationals across the EU.</w:t>
      </w:r>
    </w:p>
    <w:p w14:paraId="37AB3146" w14:textId="07076A84" w:rsidR="00851A33" w:rsidRPr="00656602" w:rsidRDefault="00851A33" w:rsidP="00A83656">
      <w:pPr>
        <w:pStyle w:val="ECHeading2numbered"/>
        <w:rPr>
          <w:highlight w:val="lightGray"/>
        </w:rPr>
      </w:pPr>
      <w:bookmarkStart w:id="6" w:name="_Toc115722434"/>
      <w:r w:rsidRPr="00656602">
        <w:rPr>
          <w:highlight w:val="lightGray"/>
        </w:rPr>
        <w:t>Quantitative Analysis</w:t>
      </w:r>
      <w:bookmarkEnd w:id="6"/>
    </w:p>
    <w:p w14:paraId="4E94A284" w14:textId="3C33E546" w:rsidR="00BD270D" w:rsidRPr="009B36D4" w:rsidRDefault="007677F6" w:rsidP="00BD270D">
      <w:pPr>
        <w:pStyle w:val="ECStandardParagraphLeft"/>
        <w:jc w:val="both"/>
        <w:rPr>
          <w:lang w:val="en-GB" w:bidi="en-US"/>
        </w:rPr>
      </w:pPr>
      <w:r w:rsidRPr="00656602">
        <w:rPr>
          <w:highlight w:val="lightGray"/>
          <w:lang w:val="en-GB" w:bidi="en-US"/>
        </w:rPr>
        <w:t xml:space="preserve">The </w:t>
      </w:r>
      <w:r w:rsidR="0013303E" w:rsidRPr="00656602">
        <w:rPr>
          <w:highlight w:val="lightGray"/>
          <w:lang w:val="en-GB" w:bidi="en-US"/>
        </w:rPr>
        <w:t>quantitative analysis</w:t>
      </w:r>
      <w:r w:rsidRPr="00656602">
        <w:rPr>
          <w:highlight w:val="lightGray"/>
          <w:lang w:val="en-GB" w:bidi="en-US"/>
        </w:rPr>
        <w:t xml:space="preserve"> </w:t>
      </w:r>
      <w:r w:rsidR="00EC622D" w:rsidRPr="00656602">
        <w:rPr>
          <w:highlight w:val="lightGray"/>
          <w:lang w:val="en-GB" w:bidi="en-US"/>
        </w:rPr>
        <w:t xml:space="preserve">of third country construction companies, construction workers and posted construction workers </w:t>
      </w:r>
      <w:r w:rsidRPr="00656602">
        <w:rPr>
          <w:highlight w:val="lightGray"/>
          <w:lang w:val="en-GB" w:bidi="en-US"/>
        </w:rPr>
        <w:t xml:space="preserve">presented in this report </w:t>
      </w:r>
      <w:r w:rsidR="00987342" w:rsidRPr="00656602">
        <w:rPr>
          <w:highlight w:val="lightGray"/>
          <w:lang w:val="en-GB" w:bidi="en-US"/>
        </w:rPr>
        <w:t>is based on</w:t>
      </w:r>
      <w:r w:rsidRPr="00656602">
        <w:rPr>
          <w:highlight w:val="lightGray"/>
          <w:lang w:val="en-GB" w:bidi="en-US"/>
        </w:rPr>
        <w:t xml:space="preserve"> </w:t>
      </w:r>
      <w:r w:rsidR="002C145D" w:rsidRPr="00656602">
        <w:rPr>
          <w:highlight w:val="lightGray"/>
          <w:lang w:val="en-GB" w:bidi="en-US"/>
        </w:rPr>
        <w:t xml:space="preserve">EU-level </w:t>
      </w:r>
      <w:r w:rsidR="00D364FF" w:rsidRPr="00656602">
        <w:rPr>
          <w:highlight w:val="lightGray"/>
          <w:lang w:val="en-GB" w:bidi="en-US"/>
        </w:rPr>
        <w:t>statistical</w:t>
      </w:r>
      <w:r w:rsidR="0088523E" w:rsidRPr="00656602">
        <w:rPr>
          <w:highlight w:val="lightGray"/>
          <w:lang w:val="en-GB" w:bidi="en-US"/>
        </w:rPr>
        <w:t xml:space="preserve"> data</w:t>
      </w:r>
      <w:r w:rsidR="00D364FF" w:rsidRPr="00656602">
        <w:rPr>
          <w:highlight w:val="lightGray"/>
          <w:lang w:val="en-GB" w:bidi="en-US"/>
        </w:rPr>
        <w:t xml:space="preserve"> </w:t>
      </w:r>
      <w:r w:rsidR="00EC622D" w:rsidRPr="00656602">
        <w:rPr>
          <w:highlight w:val="lightGray"/>
          <w:lang w:val="en-GB" w:bidi="en-US"/>
        </w:rPr>
        <w:t xml:space="preserve">that </w:t>
      </w:r>
      <w:r w:rsidR="002F7FFB" w:rsidRPr="00656602">
        <w:rPr>
          <w:highlight w:val="lightGray"/>
          <w:lang w:val="en-GB" w:bidi="en-US"/>
        </w:rPr>
        <w:t>are</w:t>
      </w:r>
      <w:r w:rsidR="00EC622D" w:rsidRPr="00656602">
        <w:rPr>
          <w:highlight w:val="lightGray"/>
          <w:lang w:val="en-GB" w:bidi="en-US"/>
        </w:rPr>
        <w:t xml:space="preserve"> currently available </w:t>
      </w:r>
      <w:r w:rsidRPr="00656602">
        <w:rPr>
          <w:highlight w:val="lightGray"/>
          <w:lang w:val="en-GB" w:bidi="en-US"/>
        </w:rPr>
        <w:t xml:space="preserve">in the field. </w:t>
      </w:r>
      <w:r w:rsidR="005D7535" w:rsidRPr="00656602">
        <w:rPr>
          <w:highlight w:val="lightGray"/>
          <w:lang w:val="en-GB" w:bidi="en-US"/>
        </w:rPr>
        <w:fldChar w:fldCharType="begin"/>
      </w:r>
      <w:r w:rsidR="005D7535" w:rsidRPr="00656602">
        <w:rPr>
          <w:highlight w:val="lightGray"/>
          <w:lang w:val="en-GB" w:bidi="en-US"/>
        </w:rPr>
        <w:instrText xml:space="preserve"> REF _Ref102144998 \h </w:instrText>
      </w:r>
      <w:r w:rsidR="005D7535" w:rsidRPr="00656602">
        <w:rPr>
          <w:highlight w:val="lightGray"/>
          <w:lang w:val="en-GB" w:bidi="en-US"/>
        </w:rPr>
      </w:r>
      <w:r w:rsidR="00656602">
        <w:rPr>
          <w:highlight w:val="lightGray"/>
          <w:lang w:val="en-GB" w:bidi="en-US"/>
        </w:rPr>
        <w:instrText xml:space="preserve"> \* MERGEFORMAT </w:instrText>
      </w:r>
      <w:r w:rsidR="005D7535" w:rsidRPr="00656602">
        <w:rPr>
          <w:highlight w:val="lightGray"/>
          <w:lang w:val="en-GB" w:bidi="en-US"/>
        </w:rPr>
        <w:fldChar w:fldCharType="separate"/>
      </w:r>
      <w:r w:rsidR="005D7535" w:rsidRPr="00656602">
        <w:rPr>
          <w:highlight w:val="lightGray"/>
          <w:lang w:val="en-GB"/>
        </w:rPr>
        <w:t xml:space="preserve">Table </w:t>
      </w:r>
      <w:r w:rsidR="005D7535" w:rsidRPr="00656602">
        <w:rPr>
          <w:noProof/>
          <w:highlight w:val="lightGray"/>
          <w:lang w:val="en-GB"/>
        </w:rPr>
        <w:t>1</w:t>
      </w:r>
      <w:r w:rsidR="005D7535" w:rsidRPr="00656602">
        <w:rPr>
          <w:highlight w:val="lightGray"/>
          <w:lang w:val="en-GB" w:bidi="en-US"/>
        </w:rPr>
        <w:fldChar w:fldCharType="end"/>
      </w:r>
      <w:r w:rsidR="00BD270D" w:rsidRPr="00656602">
        <w:rPr>
          <w:highlight w:val="lightGray"/>
          <w:lang w:val="en-GB" w:bidi="en-US"/>
        </w:rPr>
        <w:t xml:space="preserve"> provides an overview of the data </w:t>
      </w:r>
      <w:r w:rsidR="000F4869" w:rsidRPr="00656602">
        <w:rPr>
          <w:highlight w:val="lightGray"/>
          <w:lang w:val="en-GB" w:bidi="en-US"/>
        </w:rPr>
        <w:t xml:space="preserve">sources </w:t>
      </w:r>
      <w:r w:rsidR="00BD270D" w:rsidRPr="00656602">
        <w:rPr>
          <w:highlight w:val="lightGray"/>
          <w:lang w:val="en-GB" w:bidi="en-US"/>
        </w:rPr>
        <w:t>used. More detail on the</w:t>
      </w:r>
      <w:r w:rsidR="003941E7" w:rsidRPr="00656602">
        <w:rPr>
          <w:highlight w:val="lightGray"/>
          <w:lang w:val="en-GB" w:bidi="en-US"/>
        </w:rPr>
        <w:t>se</w:t>
      </w:r>
      <w:r w:rsidR="00BD270D" w:rsidRPr="00656602">
        <w:rPr>
          <w:highlight w:val="lightGray"/>
          <w:lang w:val="en-GB" w:bidi="en-US"/>
        </w:rPr>
        <w:t xml:space="preserve"> datasets</w:t>
      </w:r>
      <w:r w:rsidR="000F4869" w:rsidRPr="00656602">
        <w:rPr>
          <w:highlight w:val="lightGray"/>
          <w:lang w:val="en-GB" w:bidi="en-US"/>
        </w:rPr>
        <w:t>, including limitations,</w:t>
      </w:r>
      <w:r w:rsidR="00BD270D" w:rsidRPr="00656602">
        <w:rPr>
          <w:highlight w:val="lightGray"/>
          <w:lang w:val="en-GB" w:bidi="en-US"/>
        </w:rPr>
        <w:t xml:space="preserve"> and their use in the analysis are described below</w:t>
      </w:r>
      <w:r w:rsidR="00BD270D" w:rsidRPr="00656602">
        <w:rPr>
          <w:highlight w:val="lightGray"/>
          <w:lang w:val="en-GB" w:bidi="en-US"/>
        </w:rPr>
        <w:t>.</w:t>
      </w:r>
    </w:p>
    <w:p w14:paraId="75AF766E" w14:textId="4F72C147" w:rsidR="005D7535" w:rsidRPr="009B36D4" w:rsidRDefault="005D7535" w:rsidP="005D7535">
      <w:pPr>
        <w:pStyle w:val="Caption"/>
        <w:rPr>
          <w:lang w:val="en-GB"/>
        </w:rPr>
      </w:pPr>
      <w:bookmarkStart w:id="7" w:name="_Ref102144998"/>
      <w:bookmarkStart w:id="8" w:name="_Toc115722458"/>
      <w:r w:rsidRPr="009B36D4">
        <w:rPr>
          <w:lang w:val="en-GB"/>
        </w:rPr>
        <w:lastRenderedPageBreak/>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1</w:t>
      </w:r>
      <w:r w:rsidRPr="009B36D4">
        <w:rPr>
          <w:lang w:val="en-GB"/>
        </w:rPr>
        <w:fldChar w:fldCharType="end"/>
      </w:r>
      <w:bookmarkEnd w:id="7"/>
      <w:r w:rsidRPr="009B36D4">
        <w:rPr>
          <w:lang w:val="en-GB"/>
        </w:rPr>
        <w:t xml:space="preserve">: </w:t>
      </w:r>
      <w:r w:rsidRPr="009B36D4">
        <w:rPr>
          <w:bCs/>
          <w:lang w:val="en-GB" w:bidi="en-US"/>
        </w:rPr>
        <w:t>Data sources used for the quantitative analysis</w:t>
      </w:r>
      <w:bookmarkEnd w:id="8"/>
    </w:p>
    <w:tbl>
      <w:tblPr>
        <w:tblStyle w:val="TableGrid"/>
        <w:tblW w:w="4709" w:type="pct"/>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195"/>
        <w:gridCol w:w="1728"/>
        <w:gridCol w:w="1726"/>
      </w:tblGrid>
      <w:tr w:rsidR="00BD270D" w:rsidRPr="009B36D4" w14:paraId="32180CAD" w14:textId="77777777" w:rsidTr="004B367A">
        <w:trPr>
          <w:trHeight w:val="30"/>
          <w:jc w:val="center"/>
        </w:trPr>
        <w:tc>
          <w:tcPr>
            <w:tcW w:w="3003"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1AEE0446" w14:textId="77777777" w:rsidR="00BD270D" w:rsidRPr="009B36D4" w:rsidRDefault="00BD270D" w:rsidP="004B367A">
            <w:pPr>
              <w:pStyle w:val="ECStandardParagraphLeft"/>
              <w:rPr>
                <w:rFonts w:cstheme="minorHAnsi"/>
                <w:b/>
                <w:bCs/>
                <w:szCs w:val="22"/>
                <w:lang w:val="en-GB" w:eastAsia="de-DE" w:bidi="en-US"/>
              </w:rPr>
            </w:pPr>
            <w:r w:rsidRPr="009B36D4">
              <w:rPr>
                <w:rFonts w:cstheme="minorHAnsi"/>
                <w:b/>
                <w:bCs/>
                <w:szCs w:val="22"/>
                <w:lang w:val="en-GB" w:eastAsia="de-DE" w:bidi="en-US"/>
              </w:rPr>
              <w:t>Data source</w:t>
            </w:r>
          </w:p>
        </w:tc>
        <w:tc>
          <w:tcPr>
            <w:tcW w:w="999"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3826AD60" w14:textId="77777777" w:rsidR="00BD270D" w:rsidRPr="009B36D4" w:rsidRDefault="00BD270D" w:rsidP="004B367A">
            <w:pPr>
              <w:pStyle w:val="ECStandardParagraphLeft"/>
              <w:rPr>
                <w:rFonts w:cstheme="minorHAnsi"/>
                <w:b/>
                <w:bCs/>
                <w:szCs w:val="22"/>
                <w:lang w:val="en-GB" w:eastAsia="de-DE" w:bidi="en-US"/>
              </w:rPr>
            </w:pPr>
            <w:r w:rsidRPr="009B36D4">
              <w:rPr>
                <w:rFonts w:cstheme="minorHAnsi"/>
                <w:b/>
                <w:bCs/>
                <w:szCs w:val="22"/>
                <w:lang w:val="en-GB" w:eastAsia="de-DE" w:bidi="en-US"/>
              </w:rPr>
              <w:t>EU coverage</w:t>
            </w:r>
          </w:p>
        </w:tc>
        <w:tc>
          <w:tcPr>
            <w:tcW w:w="998"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3ED5FB57" w14:textId="77777777" w:rsidR="00BD270D" w:rsidRPr="009B36D4" w:rsidRDefault="00BD270D" w:rsidP="004B367A">
            <w:pPr>
              <w:pStyle w:val="ECStandardParagraphLeft"/>
              <w:rPr>
                <w:rFonts w:cstheme="minorHAnsi"/>
                <w:b/>
                <w:bCs/>
                <w:szCs w:val="22"/>
                <w:lang w:val="en-GB" w:eastAsia="de-DE" w:bidi="en-US"/>
              </w:rPr>
            </w:pPr>
            <w:r w:rsidRPr="009B36D4">
              <w:rPr>
                <w:rFonts w:cstheme="minorHAnsi"/>
                <w:b/>
                <w:bCs/>
                <w:szCs w:val="22"/>
                <w:lang w:val="en-GB" w:eastAsia="de-DE" w:bidi="en-US"/>
              </w:rPr>
              <w:t>Latest year</w:t>
            </w:r>
          </w:p>
        </w:tc>
      </w:tr>
      <w:tr w:rsidR="00BD270D" w:rsidRPr="009B36D4" w14:paraId="6E46745A" w14:textId="77777777" w:rsidTr="004B367A">
        <w:trPr>
          <w:trHeight w:val="227"/>
          <w:jc w:val="center"/>
        </w:trPr>
        <w:tc>
          <w:tcPr>
            <w:tcW w:w="3003" w:type="pct"/>
            <w:tcBorders>
              <w:top w:val="single" w:sz="4" w:space="0" w:color="auto"/>
              <w:bottom w:val="single" w:sz="2" w:space="0" w:color="808080" w:themeColor="background1" w:themeShade="80"/>
            </w:tcBorders>
            <w:shd w:val="clear" w:color="auto" w:fill="auto"/>
          </w:tcPr>
          <w:p w14:paraId="5FAB1B0B" w14:textId="77777777"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Eurostat inward foreign affiliates statistics (FATS)</w:t>
            </w:r>
          </w:p>
        </w:tc>
        <w:tc>
          <w:tcPr>
            <w:tcW w:w="999" w:type="pct"/>
            <w:tcBorders>
              <w:top w:val="single" w:sz="4" w:space="0" w:color="auto"/>
              <w:bottom w:val="single" w:sz="2" w:space="0" w:color="808080" w:themeColor="background1" w:themeShade="80"/>
            </w:tcBorders>
          </w:tcPr>
          <w:p w14:paraId="423958CD" w14:textId="77777777"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EU27</w:t>
            </w:r>
          </w:p>
        </w:tc>
        <w:tc>
          <w:tcPr>
            <w:tcW w:w="998" w:type="pct"/>
            <w:tcBorders>
              <w:top w:val="single" w:sz="4" w:space="0" w:color="auto"/>
              <w:bottom w:val="single" w:sz="2" w:space="0" w:color="808080" w:themeColor="background1" w:themeShade="80"/>
            </w:tcBorders>
          </w:tcPr>
          <w:p w14:paraId="2D108837" w14:textId="36B5FDE9" w:rsidR="00BD270D" w:rsidRPr="009B36D4" w:rsidRDefault="008561F5" w:rsidP="004B367A">
            <w:pPr>
              <w:pStyle w:val="ECStandardParagraphLeft"/>
              <w:rPr>
                <w:rFonts w:cstheme="minorHAnsi"/>
                <w:szCs w:val="22"/>
                <w:lang w:val="en-GB" w:eastAsia="de-DE" w:bidi="en-US"/>
              </w:rPr>
            </w:pPr>
            <w:r>
              <w:rPr>
                <w:rFonts w:cstheme="minorHAnsi"/>
                <w:szCs w:val="22"/>
                <w:lang w:val="en-GB" w:eastAsia="de-DE" w:bidi="en-US"/>
              </w:rPr>
              <w:t>2019</w:t>
            </w:r>
          </w:p>
        </w:tc>
      </w:tr>
      <w:tr w:rsidR="00BD270D" w:rsidRPr="009B36D4" w14:paraId="10B5D995" w14:textId="77777777" w:rsidTr="004B367A">
        <w:trPr>
          <w:trHeight w:val="213"/>
          <w:jc w:val="center"/>
        </w:trPr>
        <w:tc>
          <w:tcPr>
            <w:tcW w:w="3003" w:type="pct"/>
            <w:tcBorders>
              <w:top w:val="single" w:sz="2" w:space="0" w:color="808080" w:themeColor="background1" w:themeShade="80"/>
            </w:tcBorders>
            <w:shd w:val="clear" w:color="auto" w:fill="auto"/>
          </w:tcPr>
          <w:p w14:paraId="1FEAA0C0" w14:textId="4675AD3E"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TED contract award notices (</w:t>
            </w:r>
            <w:r w:rsidR="00536334" w:rsidRPr="009B36D4">
              <w:rPr>
                <w:rFonts w:cstheme="minorHAnsi"/>
                <w:szCs w:val="22"/>
                <w:lang w:val="en-GB" w:eastAsia="de-DE" w:bidi="en-US"/>
              </w:rPr>
              <w:t>csv subset)</w:t>
            </w:r>
          </w:p>
        </w:tc>
        <w:tc>
          <w:tcPr>
            <w:tcW w:w="999" w:type="pct"/>
            <w:tcBorders>
              <w:top w:val="single" w:sz="2" w:space="0" w:color="808080" w:themeColor="background1" w:themeShade="80"/>
            </w:tcBorders>
          </w:tcPr>
          <w:p w14:paraId="0725A990" w14:textId="77777777"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EU27</w:t>
            </w:r>
          </w:p>
        </w:tc>
        <w:tc>
          <w:tcPr>
            <w:tcW w:w="998" w:type="pct"/>
            <w:tcBorders>
              <w:top w:val="single" w:sz="2" w:space="0" w:color="808080" w:themeColor="background1" w:themeShade="80"/>
            </w:tcBorders>
          </w:tcPr>
          <w:p w14:paraId="4AE6BB8C" w14:textId="77777777"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2020</w:t>
            </w:r>
          </w:p>
        </w:tc>
      </w:tr>
      <w:tr w:rsidR="00BD270D" w:rsidRPr="009B36D4" w14:paraId="0DCBC096" w14:textId="77777777" w:rsidTr="004B367A">
        <w:trPr>
          <w:trHeight w:val="213"/>
          <w:jc w:val="center"/>
        </w:trPr>
        <w:tc>
          <w:tcPr>
            <w:tcW w:w="3003" w:type="pct"/>
            <w:tcBorders>
              <w:top w:val="single" w:sz="2" w:space="0" w:color="808080" w:themeColor="background1" w:themeShade="80"/>
            </w:tcBorders>
            <w:shd w:val="clear" w:color="auto" w:fill="auto"/>
          </w:tcPr>
          <w:p w14:paraId="2B68D5F0" w14:textId="77777777" w:rsidR="00BD270D" w:rsidRPr="00A83656" w:rsidRDefault="00BD270D" w:rsidP="004B367A">
            <w:pPr>
              <w:pStyle w:val="ECStandardParagraphLeft"/>
              <w:rPr>
                <w:rFonts w:cstheme="minorHAnsi"/>
                <w:szCs w:val="22"/>
                <w:lang w:val="fr-BE" w:eastAsia="de-DE" w:bidi="en-US"/>
              </w:rPr>
            </w:pPr>
            <w:r w:rsidRPr="00A83656">
              <w:rPr>
                <w:rFonts w:cstheme="minorHAnsi"/>
                <w:szCs w:val="22"/>
                <w:lang w:val="fr-BE" w:eastAsia="de-DE" w:bidi="en-US"/>
              </w:rPr>
              <w:t>EU Labour Force Survey (EU LFS)</w:t>
            </w:r>
          </w:p>
        </w:tc>
        <w:tc>
          <w:tcPr>
            <w:tcW w:w="999" w:type="pct"/>
            <w:tcBorders>
              <w:top w:val="single" w:sz="2" w:space="0" w:color="808080" w:themeColor="background1" w:themeShade="80"/>
            </w:tcBorders>
          </w:tcPr>
          <w:p w14:paraId="6FE4237D" w14:textId="77777777"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EU27</w:t>
            </w:r>
          </w:p>
        </w:tc>
        <w:tc>
          <w:tcPr>
            <w:tcW w:w="998" w:type="pct"/>
            <w:tcBorders>
              <w:top w:val="single" w:sz="2" w:space="0" w:color="808080" w:themeColor="background1" w:themeShade="80"/>
            </w:tcBorders>
          </w:tcPr>
          <w:p w14:paraId="1E32614E" w14:textId="77777777" w:rsidR="00BD270D" w:rsidRPr="009B36D4" w:rsidRDefault="00BD270D" w:rsidP="004B367A">
            <w:pPr>
              <w:pStyle w:val="ECStandardParagraphLeft"/>
              <w:rPr>
                <w:rFonts w:cstheme="minorHAnsi"/>
                <w:szCs w:val="22"/>
                <w:lang w:val="en-GB" w:eastAsia="de-DE" w:bidi="en-US"/>
              </w:rPr>
            </w:pPr>
            <w:r w:rsidRPr="009B36D4">
              <w:rPr>
                <w:rFonts w:cstheme="minorHAnsi"/>
                <w:szCs w:val="22"/>
                <w:lang w:val="en-GB" w:eastAsia="de-DE" w:bidi="en-US"/>
              </w:rPr>
              <w:t>2020</w:t>
            </w:r>
          </w:p>
        </w:tc>
      </w:tr>
      <w:tr w:rsidR="00BD270D" w:rsidRPr="009B36D4" w14:paraId="4DAAFCF7" w14:textId="77777777" w:rsidTr="004B367A">
        <w:trPr>
          <w:trHeight w:val="227"/>
          <w:jc w:val="center"/>
        </w:trPr>
        <w:tc>
          <w:tcPr>
            <w:tcW w:w="3003" w:type="pct"/>
            <w:tcBorders>
              <w:top w:val="single" w:sz="4" w:space="0" w:color="auto"/>
              <w:bottom w:val="single" w:sz="18" w:space="0" w:color="767171" w:themeColor="background2" w:themeShade="80"/>
            </w:tcBorders>
            <w:shd w:val="clear" w:color="auto" w:fill="auto"/>
          </w:tcPr>
          <w:p w14:paraId="5CA7E666" w14:textId="483A6DBD" w:rsidR="00BD270D" w:rsidRPr="009B36D4" w:rsidRDefault="00D75C7A" w:rsidP="004B367A">
            <w:pPr>
              <w:pStyle w:val="ECStandardParagraphLeft"/>
              <w:rPr>
                <w:rFonts w:cstheme="minorHAnsi"/>
                <w:szCs w:val="22"/>
                <w:lang w:val="en-GB" w:eastAsia="de-DE" w:bidi="en-US"/>
              </w:rPr>
            </w:pPr>
            <w:r w:rsidRPr="009B36D4">
              <w:rPr>
                <w:rFonts w:cstheme="minorHAnsi"/>
                <w:szCs w:val="22"/>
                <w:lang w:val="en-GB" w:eastAsia="de-DE" w:bidi="en-US"/>
              </w:rPr>
              <w:t>Posting stat</w:t>
            </w:r>
            <w:r w:rsidR="00E12E30" w:rsidRPr="009B36D4">
              <w:rPr>
                <w:rFonts w:cstheme="minorHAnsi"/>
                <w:szCs w:val="22"/>
                <w:lang w:val="en-GB" w:eastAsia="de-DE" w:bidi="en-US"/>
              </w:rPr>
              <w:t>istics</w:t>
            </w:r>
          </w:p>
        </w:tc>
        <w:tc>
          <w:tcPr>
            <w:tcW w:w="999" w:type="pct"/>
            <w:tcBorders>
              <w:top w:val="single" w:sz="4" w:space="0" w:color="auto"/>
              <w:bottom w:val="single" w:sz="18" w:space="0" w:color="767171" w:themeColor="background2" w:themeShade="80"/>
            </w:tcBorders>
          </w:tcPr>
          <w:p w14:paraId="303EC1D4" w14:textId="585FA78A" w:rsidR="00BD270D" w:rsidRPr="009B36D4" w:rsidRDefault="00E12E30" w:rsidP="004B367A">
            <w:pPr>
              <w:pStyle w:val="ECStandardParagraphLeft"/>
              <w:rPr>
                <w:rFonts w:cstheme="minorHAnsi"/>
                <w:szCs w:val="22"/>
                <w:lang w:val="en-GB" w:eastAsia="de-DE" w:bidi="en-US"/>
              </w:rPr>
            </w:pPr>
            <w:r w:rsidRPr="009B36D4">
              <w:rPr>
                <w:rFonts w:cstheme="minorHAnsi"/>
                <w:szCs w:val="22"/>
                <w:lang w:val="en-GB" w:eastAsia="de-DE" w:bidi="en-US"/>
              </w:rPr>
              <w:t xml:space="preserve">12 </w:t>
            </w:r>
            <w:r w:rsidR="00ED0229" w:rsidRPr="009B36D4">
              <w:rPr>
                <w:rFonts w:cstheme="minorHAnsi"/>
                <w:szCs w:val="22"/>
                <w:lang w:val="en-GB" w:eastAsia="de-DE" w:bidi="en-US"/>
              </w:rPr>
              <w:t xml:space="preserve">EU </w:t>
            </w:r>
            <w:r w:rsidRPr="009B36D4">
              <w:rPr>
                <w:rFonts w:cstheme="minorHAnsi"/>
                <w:szCs w:val="22"/>
                <w:lang w:val="en-GB" w:eastAsia="de-DE" w:bidi="en-US"/>
              </w:rPr>
              <w:t>MS</w:t>
            </w:r>
          </w:p>
        </w:tc>
        <w:tc>
          <w:tcPr>
            <w:tcW w:w="998" w:type="pct"/>
            <w:tcBorders>
              <w:top w:val="single" w:sz="4" w:space="0" w:color="auto"/>
              <w:bottom w:val="single" w:sz="18" w:space="0" w:color="767171" w:themeColor="background2" w:themeShade="80"/>
            </w:tcBorders>
          </w:tcPr>
          <w:p w14:paraId="729EB5A2" w14:textId="725FEC6A" w:rsidR="00BD270D" w:rsidRPr="009B36D4" w:rsidRDefault="00E12E30" w:rsidP="004B367A">
            <w:pPr>
              <w:pStyle w:val="ECStandardParagraphLeft"/>
              <w:rPr>
                <w:rFonts w:cstheme="minorHAnsi"/>
                <w:szCs w:val="22"/>
                <w:lang w:val="en-GB" w:eastAsia="de-DE" w:bidi="en-US"/>
              </w:rPr>
            </w:pPr>
            <w:r w:rsidRPr="009B36D4">
              <w:rPr>
                <w:rFonts w:cstheme="minorHAnsi"/>
                <w:szCs w:val="22"/>
                <w:lang w:val="en-GB" w:eastAsia="de-DE" w:bidi="en-US"/>
              </w:rPr>
              <w:t>2019</w:t>
            </w:r>
          </w:p>
        </w:tc>
      </w:tr>
    </w:tbl>
    <w:p w14:paraId="33B765F9" w14:textId="4EFB4ABD" w:rsidR="00BD270D" w:rsidRDefault="00BD270D" w:rsidP="00BD270D">
      <w:pPr>
        <w:pStyle w:val="ECStandardParagraphLeft"/>
        <w:spacing w:before="240"/>
        <w:jc w:val="both"/>
        <w:rPr>
          <w:lang w:val="en-GB" w:eastAsia="de-DE" w:bidi="en-US"/>
        </w:rPr>
      </w:pPr>
      <w:r w:rsidRPr="009B36D4">
        <w:rPr>
          <w:lang w:val="en-GB" w:bidi="en-US"/>
        </w:rPr>
        <w:t xml:space="preserve">Data sources for the analysis of third country (non-EU) construction companies include Eurostat inward foreign affiliates statistics (FATS), and data on </w:t>
      </w:r>
      <w:r w:rsidRPr="009B36D4">
        <w:rPr>
          <w:lang w:val="en-GB" w:bidi="en-US"/>
        </w:rPr>
        <w:t xml:space="preserve">contract award notices covering public procurement from the Tenders Electronic Daily (TED). </w:t>
      </w:r>
      <w:r w:rsidR="00F475AA" w:rsidRPr="00656602">
        <w:rPr>
          <w:highlight w:val="lightGray"/>
          <w:lang w:val="en-GB" w:eastAsia="de-DE" w:bidi="en-US"/>
        </w:rPr>
        <w:t>Statistics on foreign-owned companies in the EU provided by Eurostat are available until 2019, while the latest published TED data on contract award notices are until 2020.</w:t>
      </w:r>
      <w:r w:rsidR="00F475AA">
        <w:rPr>
          <w:lang w:val="en-GB" w:eastAsia="de-DE" w:bidi="en-US"/>
        </w:rPr>
        <w:t xml:space="preserve"> </w:t>
      </w:r>
      <w:r w:rsidRPr="009B36D4">
        <w:rPr>
          <w:lang w:val="en-GB" w:bidi="en-US"/>
        </w:rPr>
        <w:t xml:space="preserve">Inward FATS </w:t>
      </w:r>
      <w:r w:rsidRPr="009B36D4">
        <w:rPr>
          <w:lang w:val="en-GB" w:eastAsia="de-DE" w:bidi="en-US"/>
        </w:rPr>
        <w:t xml:space="preserve">provides comparable data </w:t>
      </w:r>
      <w:r w:rsidRPr="009B36D4">
        <w:rPr>
          <w:lang w:val="en-GB" w:eastAsia="de-DE" w:bidi="en-US"/>
        </w:rPr>
        <w:t xml:space="preserve">across EU Member States on the number and characteristics of foreign-controlled EU enterprises including through indicators such as turnover (sales), employment and value added. The data are published in the Eurostat online database and cover all EU Member States with data comparable across time as of 2007. Data on TED contract award notices are based on public procurement standard forms that are filled in by contracting bodies and are sent for publication to TED. The data files used for this report are publicly available on the EU Open </w:t>
      </w:r>
      <w:r w:rsidRPr="00656602">
        <w:rPr>
          <w:highlight w:val="lightGray"/>
          <w:lang w:val="en-GB" w:eastAsia="de-DE" w:bidi="en-US"/>
        </w:rPr>
        <w:t>Data Portal and contain information on the most important fields from the contract award notices</w:t>
      </w:r>
      <w:r w:rsidR="00F475AA" w:rsidRPr="00656602">
        <w:rPr>
          <w:highlight w:val="lightGray"/>
          <w:lang w:val="en-GB" w:eastAsia="de-DE" w:bidi="en-US"/>
        </w:rPr>
        <w:t>.</w:t>
      </w:r>
      <w:r w:rsidR="00DE7ED4" w:rsidRPr="00656602">
        <w:rPr>
          <w:highlight w:val="lightGray"/>
          <w:lang w:val="en-GB" w:eastAsia="de-DE" w:bidi="en-US"/>
        </w:rPr>
        <w:t xml:space="preserve"> The inward FATS analysis includes the share and number of non-EU companies at the EU level and the national level, value </w:t>
      </w:r>
      <w:r w:rsidR="00280E07" w:rsidRPr="00656602">
        <w:rPr>
          <w:highlight w:val="lightGray"/>
          <w:lang w:val="en-GB" w:eastAsia="de-DE" w:bidi="en-US"/>
        </w:rPr>
        <w:t>added,</w:t>
      </w:r>
      <w:r w:rsidR="00DE7ED4" w:rsidRPr="00656602">
        <w:rPr>
          <w:highlight w:val="lightGray"/>
          <w:lang w:val="en-GB" w:eastAsia="de-DE" w:bidi="en-US"/>
        </w:rPr>
        <w:t xml:space="preserve"> and persons employed by foreign owned companies, on-EU companies by country of ownership, and share of construction companies controlled by Offshore Financial Centres. The TED data analysis provides the number and value of contracts awarded to non-EU</w:t>
      </w:r>
      <w:r w:rsidR="00280E07" w:rsidRPr="00656602">
        <w:rPr>
          <w:highlight w:val="lightGray"/>
          <w:lang w:val="en-GB" w:eastAsia="de-DE" w:bidi="en-US"/>
        </w:rPr>
        <w:t xml:space="preserve"> companies in total and by Member State, the number and value of contracts awarded by region of origin, as well as the contracts awarded to companies registered in China or a joint venture that included a Chinese company by year, awarding country and value.</w:t>
      </w:r>
    </w:p>
    <w:p w14:paraId="265DF0F7" w14:textId="5F700C98" w:rsidR="006B39B1" w:rsidRPr="006B39B1" w:rsidRDefault="000F4869" w:rsidP="006B39B1">
      <w:pPr>
        <w:pStyle w:val="ECStandardParagraphLeft"/>
        <w:spacing w:before="240"/>
        <w:jc w:val="both"/>
        <w:rPr>
          <w:lang w:val="en-GB" w:eastAsia="de-DE" w:bidi="en-US"/>
        </w:rPr>
      </w:pPr>
      <w:r w:rsidRPr="00656602">
        <w:rPr>
          <w:highlight w:val="lightGray"/>
          <w:lang w:val="en-GB" w:eastAsia="de-DE" w:bidi="en-US"/>
        </w:rPr>
        <w:t>While t</w:t>
      </w:r>
      <w:r w:rsidRPr="00656602">
        <w:rPr>
          <w:highlight w:val="lightGray"/>
          <w:lang w:val="en-GB" w:eastAsia="de-DE" w:bidi="en-US"/>
        </w:rPr>
        <w:t>he analysis makes use of the latest data available at the time of writing from these two datasets, also drawing on previous years to analyse trends</w:t>
      </w:r>
      <w:r w:rsidR="00F475AA" w:rsidRPr="00656602">
        <w:rPr>
          <w:highlight w:val="lightGray"/>
          <w:lang w:val="en-GB" w:eastAsia="de-DE" w:bidi="en-US"/>
        </w:rPr>
        <w:t>,</w:t>
      </w:r>
      <w:r w:rsidRPr="00656602">
        <w:rPr>
          <w:highlight w:val="lightGray"/>
          <w:lang w:val="en-GB" w:eastAsia="de-DE" w:bidi="en-US"/>
        </w:rPr>
        <w:t xml:space="preserve"> </w:t>
      </w:r>
      <w:r w:rsidRPr="00656602">
        <w:rPr>
          <w:highlight w:val="lightGray"/>
          <w:lang w:val="en-GB" w:eastAsia="de-DE" w:bidi="en-US"/>
        </w:rPr>
        <w:t xml:space="preserve">the lack of </w:t>
      </w:r>
      <w:r w:rsidR="00F475AA" w:rsidRPr="00656602">
        <w:rPr>
          <w:highlight w:val="lightGray"/>
          <w:lang w:val="en-GB" w:eastAsia="de-DE" w:bidi="en-US"/>
        </w:rPr>
        <w:t xml:space="preserve">more </w:t>
      </w:r>
      <w:r w:rsidRPr="00656602">
        <w:rPr>
          <w:highlight w:val="lightGray"/>
          <w:lang w:val="en-GB" w:eastAsia="de-DE" w:bidi="en-US"/>
        </w:rPr>
        <w:t xml:space="preserve">up-to-date data </w:t>
      </w:r>
      <w:r w:rsidR="00F475AA" w:rsidRPr="00656602">
        <w:rPr>
          <w:highlight w:val="lightGray"/>
          <w:lang w:val="en-GB" w:eastAsia="de-DE" w:bidi="en-US"/>
        </w:rPr>
        <w:t>presents a</w:t>
      </w:r>
      <w:r w:rsidRPr="00656602">
        <w:rPr>
          <w:highlight w:val="lightGray"/>
          <w:lang w:val="en-GB" w:eastAsia="de-DE" w:bidi="en-US"/>
        </w:rPr>
        <w:t xml:space="preserve"> </w:t>
      </w:r>
      <w:proofErr w:type="gramStart"/>
      <w:r w:rsidRPr="00656602">
        <w:rPr>
          <w:highlight w:val="lightGray"/>
          <w:lang w:val="en-GB" w:eastAsia="de-DE" w:bidi="en-US"/>
        </w:rPr>
        <w:t>limitation.</w:t>
      </w:r>
      <w:r w:rsidR="006B39B1" w:rsidRPr="00656602">
        <w:rPr>
          <w:highlight w:val="lightGray"/>
          <w:lang w:val="en-GB" w:eastAsia="de-DE" w:bidi="en-US"/>
        </w:rPr>
        <w:t>.</w:t>
      </w:r>
      <w:proofErr w:type="gramEnd"/>
      <w:r w:rsidR="006B39B1" w:rsidRPr="00656602">
        <w:rPr>
          <w:highlight w:val="lightGray"/>
          <w:lang w:val="en-GB" w:eastAsia="de-DE" w:bidi="en-US"/>
        </w:rPr>
        <w:t xml:space="preserve"> A</w:t>
      </w:r>
      <w:r w:rsidR="00F475AA" w:rsidRPr="00656602">
        <w:rPr>
          <w:highlight w:val="lightGray"/>
          <w:lang w:val="en-GB" w:eastAsia="de-DE" w:bidi="en-US"/>
        </w:rPr>
        <w:t xml:space="preserve">nother </w:t>
      </w:r>
      <w:r w:rsidR="006B39B1" w:rsidRPr="00656602">
        <w:rPr>
          <w:highlight w:val="lightGray"/>
          <w:lang w:val="en-GB" w:eastAsia="de-DE" w:bidi="en-US"/>
        </w:rPr>
        <w:t>shortcoming regarding inward FATS is missing information due to data confidentiality which limits comparisons between countries and over time. In addition, the data reported by EU countries builds on different sources that may include business registers, administrative sources, private databases, or other national sources. Countries may also apply different definitions for the foreign owned (controlled) companies covered. For example, Estonia and Poland employ a threshold to company size with data reported only on enterprises above this benchmark (thus largely excluding smaller sized companies with foreign ownership). Given these limitations, alternative approaches and data sources have been explored in the past to analyse the presence of foreign ownership in companies in the EU. For example, a relatively recent study conducted by the EC Joint Research Centre (2019) used the Orbis database to compile a dataset with firm level data for 2007-2016.</w:t>
      </w:r>
    </w:p>
    <w:p w14:paraId="38DE499E" w14:textId="278C42CA" w:rsidR="000F4869" w:rsidRPr="00656602" w:rsidRDefault="006B39B1" w:rsidP="00BD270D">
      <w:pPr>
        <w:pStyle w:val="ECStandardParagraphLeft"/>
        <w:spacing w:before="240"/>
        <w:jc w:val="both"/>
        <w:rPr>
          <w:highlight w:val="lightGray"/>
          <w:lang w:val="en-GB" w:eastAsia="de-DE" w:bidi="en-US"/>
        </w:rPr>
      </w:pPr>
      <w:r w:rsidRPr="00656602">
        <w:rPr>
          <w:highlight w:val="lightGray"/>
          <w:lang w:val="en-GB" w:eastAsia="de-DE" w:bidi="en-US"/>
        </w:rPr>
        <w:t xml:space="preserve">The TED dataset of contract award notices mostly contains information on contracts whose publication is mandatory because they are above a certain threshold (for construction 5,382,000 EUR). While it also </w:t>
      </w:r>
      <w:r w:rsidRPr="00656602">
        <w:rPr>
          <w:highlight w:val="lightGray"/>
          <w:lang w:val="en-GB" w:eastAsia="de-DE" w:bidi="en-US"/>
        </w:rPr>
        <w:lastRenderedPageBreak/>
        <w:t xml:space="preserve">covers contracts with a value below this threshold, for lower values national rules apply and are not necessarily reported by contracting authorities in all EU </w:t>
      </w:r>
      <w:r w:rsidR="00C42209" w:rsidRPr="00656602">
        <w:rPr>
          <w:highlight w:val="lightGray"/>
          <w:lang w:val="en-GB" w:eastAsia="de-DE" w:bidi="en-US"/>
        </w:rPr>
        <w:t>M</w:t>
      </w:r>
      <w:r w:rsidRPr="00656602">
        <w:rPr>
          <w:highlight w:val="lightGray"/>
          <w:lang w:val="en-GB" w:eastAsia="de-DE" w:bidi="en-US"/>
        </w:rPr>
        <w:t xml:space="preserve">ember </w:t>
      </w:r>
      <w:r w:rsidR="00C42209" w:rsidRPr="00656602">
        <w:rPr>
          <w:highlight w:val="lightGray"/>
          <w:lang w:val="en-GB" w:eastAsia="de-DE" w:bidi="en-US"/>
        </w:rPr>
        <w:t>S</w:t>
      </w:r>
      <w:r w:rsidRPr="00656602">
        <w:rPr>
          <w:highlight w:val="lightGray"/>
          <w:lang w:val="en-GB" w:eastAsia="de-DE" w:bidi="en-US"/>
        </w:rPr>
        <w:t>tates, which affects comparability across countries and over time. Another important limitation concerns the identification of the winning tenderer from third countries, which in the current dataset is captured by the country where the company to whom the contract was awarded is located. However, in the case the contract is awarded to a joint venture of an EU and non-EU company, it might be that only the country of the EU company is recorded in the data. Non-EU companies may also participate as sub-contractors for awarded projects, but this is not possible to capture based on the TED dataset. Finally, the data refer only to contracts that have been awarded and therefore provide no information on unsuccessful bids in which non-EU companies may have participated. Despite these limitations, the TED dataset is the only comparative data source that allows for a systematic assessment of public contracts awarded in EU Member States.</w:t>
      </w:r>
    </w:p>
    <w:p w14:paraId="20F15F31" w14:textId="7B73716E" w:rsidR="00077A53" w:rsidRDefault="00CA28C4" w:rsidP="00077A53">
      <w:pPr>
        <w:pStyle w:val="ECStandardParagraphLeft"/>
        <w:jc w:val="both"/>
        <w:rPr>
          <w:lang w:val="en-GB" w:bidi="en-US"/>
        </w:rPr>
      </w:pPr>
      <w:r w:rsidRPr="00656602">
        <w:rPr>
          <w:highlight w:val="lightGray"/>
          <w:lang w:val="en-GB" w:bidi="en-US"/>
        </w:rPr>
        <w:t xml:space="preserve">Data for the </w:t>
      </w:r>
      <w:r w:rsidRPr="00656602">
        <w:rPr>
          <w:highlight w:val="lightGray"/>
          <w:lang w:val="en-GB" w:bidi="en-US"/>
        </w:rPr>
        <w:t>analys</w:t>
      </w:r>
      <w:r w:rsidR="00215FF6" w:rsidRPr="00656602">
        <w:rPr>
          <w:highlight w:val="lightGray"/>
          <w:lang w:val="en-GB" w:bidi="en-US"/>
        </w:rPr>
        <w:t>i</w:t>
      </w:r>
      <w:r w:rsidRPr="00656602">
        <w:rPr>
          <w:highlight w:val="lightGray"/>
          <w:lang w:val="en-GB" w:bidi="en-US"/>
        </w:rPr>
        <w:t xml:space="preserve">s of the third country (non-EU) and </w:t>
      </w:r>
      <w:r w:rsidR="00215FF6" w:rsidRPr="00656602">
        <w:rPr>
          <w:highlight w:val="lightGray"/>
          <w:lang w:val="en-GB" w:bidi="en-US"/>
        </w:rPr>
        <w:t xml:space="preserve">other </w:t>
      </w:r>
      <w:r w:rsidRPr="00656602">
        <w:rPr>
          <w:highlight w:val="lightGray"/>
          <w:lang w:val="en-GB" w:bidi="en-US"/>
        </w:rPr>
        <w:t xml:space="preserve">foreign construction workers in EU </w:t>
      </w:r>
      <w:r w:rsidR="001552A6" w:rsidRPr="00656602">
        <w:rPr>
          <w:highlight w:val="lightGray"/>
          <w:lang w:val="en-GB" w:bidi="en-US"/>
        </w:rPr>
        <w:t>M</w:t>
      </w:r>
      <w:r w:rsidRPr="00656602">
        <w:rPr>
          <w:highlight w:val="lightGray"/>
          <w:lang w:val="en-GB" w:bidi="en-US"/>
        </w:rPr>
        <w:t xml:space="preserve">ember </w:t>
      </w:r>
      <w:r w:rsidR="001552A6" w:rsidRPr="00656602">
        <w:rPr>
          <w:highlight w:val="lightGray"/>
          <w:lang w:val="en-GB" w:bidi="en-US"/>
        </w:rPr>
        <w:t>S</w:t>
      </w:r>
      <w:r w:rsidRPr="00656602">
        <w:rPr>
          <w:highlight w:val="lightGray"/>
          <w:lang w:val="en-GB" w:bidi="en-US"/>
        </w:rPr>
        <w:t xml:space="preserve">tates </w:t>
      </w:r>
      <w:r w:rsidR="00215FF6" w:rsidRPr="00656602">
        <w:rPr>
          <w:highlight w:val="lightGray"/>
          <w:lang w:val="en-GB" w:bidi="en-US"/>
        </w:rPr>
        <w:t>are drawn</w:t>
      </w:r>
      <w:r w:rsidRPr="00656602">
        <w:rPr>
          <w:highlight w:val="lightGray"/>
          <w:lang w:val="en-GB" w:bidi="en-US"/>
        </w:rPr>
        <w:t xml:space="preserve"> from the EU Labour Force Survey (EU-LFS). </w:t>
      </w:r>
      <w:r w:rsidR="006B39B1" w:rsidRPr="00656602">
        <w:rPr>
          <w:highlight w:val="lightGray"/>
          <w:lang w:val="en-GB" w:bidi="en-US"/>
        </w:rPr>
        <w:t>The EU-LFS data version used for the analy</w:t>
      </w:r>
      <w:r w:rsidR="00954960" w:rsidRPr="00656602">
        <w:rPr>
          <w:highlight w:val="lightGray"/>
          <w:lang w:val="en-GB" w:bidi="en-US"/>
        </w:rPr>
        <w:t>sis</w:t>
      </w:r>
      <w:r w:rsidR="006B39B1" w:rsidRPr="00656602">
        <w:rPr>
          <w:highlight w:val="lightGray"/>
          <w:lang w:val="en-GB" w:bidi="en-US"/>
        </w:rPr>
        <w:t xml:space="preserve"> presented here is the 2021 release where the latest data year available is 2020. </w:t>
      </w:r>
      <w:r w:rsidR="006B39B1" w:rsidRPr="00656602">
        <w:rPr>
          <w:highlight w:val="lightGray"/>
          <w:lang w:val="en-GB" w:bidi="en-US"/>
        </w:rPr>
        <w:t xml:space="preserve">The </w:t>
      </w:r>
      <w:r w:rsidRPr="00656602">
        <w:rPr>
          <w:highlight w:val="lightGray"/>
          <w:lang w:val="en-GB" w:bidi="en-US"/>
        </w:rPr>
        <w:t>EU-LFS, to date, is the largest survey f</w:t>
      </w:r>
      <w:r w:rsidR="00954960" w:rsidRPr="00656602">
        <w:rPr>
          <w:highlight w:val="lightGray"/>
          <w:lang w:val="en-GB" w:bidi="en-US"/>
        </w:rPr>
        <w:t>or</w:t>
      </w:r>
      <w:r w:rsidRPr="00656602">
        <w:rPr>
          <w:highlight w:val="lightGray"/>
          <w:lang w:val="en-GB" w:bidi="en-US"/>
        </w:rPr>
        <w:t xml:space="preserve"> Europe which covers the working age population</w:t>
      </w:r>
      <w:r w:rsidR="00077A53" w:rsidRPr="00656602">
        <w:rPr>
          <w:highlight w:val="lightGray"/>
          <w:lang w:val="en-GB" w:bidi="en-US"/>
        </w:rPr>
        <w:t xml:space="preserve"> and includes all EU Member States</w:t>
      </w:r>
      <w:r w:rsidRPr="00656602">
        <w:rPr>
          <w:highlight w:val="lightGray"/>
          <w:lang w:val="en-GB" w:bidi="en-US"/>
        </w:rPr>
        <w:t>.</w:t>
      </w:r>
      <w:r w:rsidR="00077A53" w:rsidRPr="00656602">
        <w:rPr>
          <w:highlight w:val="lightGray"/>
          <w:lang w:val="en-GB" w:bidi="en-US"/>
        </w:rPr>
        <w:t xml:space="preserve"> It is the standard source for comparable data on labour force providing information on job characteristics including industry/sector and occupation (OECD, 2021)</w:t>
      </w:r>
      <w:r w:rsidRPr="00656602">
        <w:rPr>
          <w:highlight w:val="lightGray"/>
          <w:lang w:val="en-GB" w:bidi="en-US"/>
        </w:rPr>
        <w:t>.</w:t>
      </w:r>
      <w:r w:rsidR="005C1897" w:rsidRPr="00656602">
        <w:rPr>
          <w:highlight w:val="lightGray"/>
          <w:lang w:val="en-GB" w:bidi="en-US"/>
        </w:rPr>
        <w:t xml:space="preserve"> Cross-country comparativeness of the survey items is ensured by the </w:t>
      </w:r>
      <w:r w:rsidR="00077A53" w:rsidRPr="00656602">
        <w:rPr>
          <w:highlight w:val="lightGray"/>
          <w:lang w:val="en-GB" w:bidi="en-US"/>
        </w:rPr>
        <w:t>harmonised</w:t>
      </w:r>
      <w:r w:rsidR="005C1897" w:rsidRPr="00656602">
        <w:rPr>
          <w:highlight w:val="lightGray"/>
          <w:lang w:val="en-GB" w:bidi="en-US"/>
        </w:rPr>
        <w:t xml:space="preserve"> questionnaires and, wherever possible, common, and standardised classification schemes are used to determine the workforce characteristics. </w:t>
      </w:r>
      <w:r w:rsidR="000352D8" w:rsidRPr="00656602">
        <w:rPr>
          <w:highlight w:val="lightGray"/>
          <w:lang w:val="en-GB" w:bidi="en-US"/>
        </w:rPr>
        <w:t>Our EU-LFS data analysis includes the share of TCN, EU/EFTA and native workers for the period 2010-2020, the share of foreign workers in European construction, characteristics of TCN workers such as region of origin, age composition, education levels, occupations, working hours, contract duration, and employment type.</w:t>
      </w:r>
    </w:p>
    <w:p w14:paraId="485116F6" w14:textId="2C6BD0D8" w:rsidR="00023AA3" w:rsidRPr="009B36D4" w:rsidRDefault="00077A53" w:rsidP="005C1897">
      <w:pPr>
        <w:pStyle w:val="ECStandardParagraphLeft"/>
        <w:jc w:val="both"/>
        <w:rPr>
          <w:lang w:val="en-GB" w:bidi="en-US"/>
        </w:rPr>
      </w:pPr>
      <w:r w:rsidRPr="00656602">
        <w:rPr>
          <w:highlight w:val="lightGray"/>
          <w:lang w:val="en-GB" w:eastAsia="de-DE" w:bidi="en-US"/>
        </w:rPr>
        <w:t>Although the EU-LFS dataset offers several relevant variables and possibilities to analyse the situation of TCN construction workers in the EU, it has various shortcomings. EU-LFS is a general-purpose dataset targeted at the overall population where foreign workers are likely under-represented within the survey.</w:t>
      </w:r>
      <w:r w:rsidR="00E1024A" w:rsidRPr="00656602">
        <w:rPr>
          <w:highlight w:val="lightGray"/>
          <w:lang w:val="en-GB" w:eastAsia="de-DE" w:bidi="en-US"/>
        </w:rPr>
        <w:t xml:space="preserve"> The smaller sample size of foreign workers in such survey projects (even in large-scale and reliable ones such as the EU-LFS) hinders our ability to conduct further disaggregated estimations regarding the characteristics of the foreign workforce. The issue of small sample size is problematic, especially when looking at trends and characteristics within each EU country, with the number of observations for foreign workers being very small in some countries such as Bulgaria, Croatia, Romania, and the Slovak Republic. </w:t>
      </w:r>
      <w:r w:rsidR="007344F2" w:rsidRPr="00656602">
        <w:rPr>
          <w:highlight w:val="lightGray"/>
          <w:lang w:val="en-GB" w:eastAsia="de-DE" w:bidi="en-US"/>
        </w:rPr>
        <w:t>W</w:t>
      </w:r>
      <w:r w:rsidR="00E1024A" w:rsidRPr="00656602">
        <w:rPr>
          <w:highlight w:val="lightGray"/>
          <w:lang w:val="en-GB" w:eastAsia="de-DE" w:bidi="en-US"/>
        </w:rPr>
        <w:t>e tried to overcome this by pooling data from more survey years (2016-2020)</w:t>
      </w:r>
      <w:r w:rsidR="007344F2" w:rsidRPr="00656602">
        <w:rPr>
          <w:highlight w:val="lightGray"/>
          <w:lang w:val="en-GB" w:eastAsia="de-DE" w:bidi="en-US"/>
        </w:rPr>
        <w:t xml:space="preserve"> to conduct the analysis presented in section 5.2 of the report.</w:t>
      </w:r>
      <w:r w:rsidR="00E1024A" w:rsidRPr="00656602">
        <w:rPr>
          <w:highlight w:val="lightGray"/>
          <w:lang w:val="en-GB" w:eastAsia="de-DE" w:bidi="en-US"/>
        </w:rPr>
        <w:t xml:space="preserve"> </w:t>
      </w:r>
      <w:r w:rsidR="007344F2" w:rsidRPr="00656602">
        <w:rPr>
          <w:highlight w:val="lightGray"/>
          <w:lang w:val="en-GB" w:eastAsia="de-DE" w:bidi="en-US"/>
        </w:rPr>
        <w:t>F</w:t>
      </w:r>
      <w:r w:rsidR="00E1024A" w:rsidRPr="00656602">
        <w:rPr>
          <w:highlight w:val="lightGray"/>
          <w:lang w:val="en-GB" w:eastAsia="de-DE" w:bidi="en-US"/>
        </w:rPr>
        <w:t>or any more detailed breakdown and analysis</w:t>
      </w:r>
      <w:r w:rsidR="007344F2" w:rsidRPr="00656602">
        <w:rPr>
          <w:highlight w:val="lightGray"/>
          <w:lang w:val="en-GB" w:eastAsia="de-DE" w:bidi="en-US"/>
        </w:rPr>
        <w:t>, the sample sizes would need to be much larger</w:t>
      </w:r>
      <w:r w:rsidR="00E1024A" w:rsidRPr="00656602">
        <w:rPr>
          <w:highlight w:val="lightGray"/>
          <w:lang w:val="en-GB" w:eastAsia="de-DE" w:bidi="en-US"/>
        </w:rPr>
        <w:t>. It is also important to note, that some groups of migrant workers (</w:t>
      </w:r>
      <w:proofErr w:type="gramStart"/>
      <w:r w:rsidR="00E1024A" w:rsidRPr="00656602">
        <w:rPr>
          <w:highlight w:val="lightGray"/>
          <w:lang w:val="en-GB" w:eastAsia="de-DE" w:bidi="en-US"/>
        </w:rPr>
        <w:t>e.g.</w:t>
      </w:r>
      <w:proofErr w:type="gramEnd"/>
      <w:r w:rsidR="00E1024A" w:rsidRPr="00656602">
        <w:rPr>
          <w:highlight w:val="lightGray"/>
          <w:lang w:val="en-GB" w:eastAsia="de-DE" w:bidi="en-US"/>
        </w:rPr>
        <w:t xml:space="preserve"> undocumented migrant workers, migrant workers living in collective accommodations, those staying in the country only temporarily</w:t>
      </w:r>
      <w:r w:rsidR="00954960" w:rsidRPr="00656602">
        <w:rPr>
          <w:highlight w:val="lightGray"/>
          <w:lang w:val="en-GB" w:eastAsia="de-DE" w:bidi="en-US"/>
        </w:rPr>
        <w:t>, such as posted workers,</w:t>
      </w:r>
      <w:r w:rsidR="00E1024A" w:rsidRPr="00656602">
        <w:rPr>
          <w:highlight w:val="lightGray"/>
          <w:lang w:val="en-GB" w:eastAsia="de-DE" w:bidi="en-US"/>
        </w:rPr>
        <w:t xml:space="preserve"> or arrived in the host country recently) </w:t>
      </w:r>
      <w:r w:rsidR="007344F2" w:rsidRPr="00656602">
        <w:rPr>
          <w:highlight w:val="lightGray"/>
          <w:lang w:val="en-GB" w:eastAsia="de-DE" w:bidi="en-US"/>
        </w:rPr>
        <w:t>are typically not captured by such surveys.</w:t>
      </w:r>
      <w:r w:rsidR="00E1024A" w:rsidRPr="00656602">
        <w:rPr>
          <w:highlight w:val="lightGray"/>
          <w:lang w:val="en-GB" w:eastAsia="de-DE" w:bidi="en-US"/>
        </w:rPr>
        <w:t xml:space="preserve"> </w:t>
      </w:r>
      <w:r w:rsidRPr="00656602">
        <w:rPr>
          <w:highlight w:val="lightGray"/>
          <w:lang w:val="en-GB" w:eastAsia="de-DE" w:bidi="en-US"/>
        </w:rPr>
        <w:t>Migrant workers are also presumed to have a higher risk of non-response, which may be explained by language barriers, namely insufficient command of the interview language, or by refusal to participate in the survey, for instance, for fear of being exposed.</w:t>
      </w:r>
      <w:r w:rsidRPr="009B36D4">
        <w:rPr>
          <w:lang w:val="en-GB" w:eastAsia="de-DE" w:bidi="en-US"/>
        </w:rPr>
        <w:t xml:space="preserve"> </w:t>
      </w:r>
      <w:r w:rsidRPr="009B36D4">
        <w:rPr>
          <w:lang w:val="en-GB" w:eastAsia="de-DE" w:bidi="en-US"/>
        </w:rPr>
        <w:t xml:space="preserve">Lastly, another potential problem stems from the measurement of migrant workers, which is somewhat limited based on the EU-LFS for various reasons. Conceptually, the EU-LFS question only explores the stock of migrants and the categorisation of TCN workers into broad groups </w:t>
      </w:r>
      <w:r w:rsidRPr="009B36D4">
        <w:rPr>
          <w:lang w:val="en-GB" w:eastAsia="de-DE" w:bidi="en-US"/>
        </w:rPr>
        <w:lastRenderedPageBreak/>
        <w:t xml:space="preserve">in terms of region </w:t>
      </w:r>
      <w:r w:rsidRPr="009B36D4">
        <w:rPr>
          <w:lang w:val="en-GB" w:eastAsia="de-DE" w:bidi="en-US"/>
        </w:rPr>
        <w:t>of origin in the dataset</w:t>
      </w:r>
      <w:r w:rsidR="00E1024A">
        <w:rPr>
          <w:lang w:val="en-GB" w:eastAsia="de-DE" w:bidi="en-US"/>
        </w:rPr>
        <w:t xml:space="preserve"> </w:t>
      </w:r>
      <w:r w:rsidR="007344F2">
        <w:rPr>
          <w:lang w:val="en-GB" w:eastAsia="de-DE" w:bidi="en-US"/>
        </w:rPr>
        <w:t xml:space="preserve">and </w:t>
      </w:r>
      <w:r w:rsidRPr="009B36D4">
        <w:rPr>
          <w:lang w:val="en-GB" w:eastAsia="de-DE" w:bidi="en-US"/>
        </w:rPr>
        <w:t>does not allow determining workers’ specific countries</w:t>
      </w:r>
      <w:r w:rsidR="00E1024A">
        <w:rPr>
          <w:lang w:val="en-GB" w:eastAsia="de-DE" w:bidi="en-US"/>
        </w:rPr>
        <w:t xml:space="preserve"> of origin.</w:t>
      </w:r>
    </w:p>
    <w:p w14:paraId="1CB0194A" w14:textId="734DE439" w:rsidR="00E12E30" w:rsidRPr="009B36D4" w:rsidRDefault="005F6860" w:rsidP="005F6860">
      <w:pPr>
        <w:pStyle w:val="ECStandardParagraphLeft"/>
        <w:jc w:val="both"/>
        <w:rPr>
          <w:lang w:val="en-GB" w:bidi="en-US"/>
        </w:rPr>
      </w:pPr>
      <w:r w:rsidRPr="009B36D4">
        <w:rPr>
          <w:lang w:val="en-GB" w:bidi="en-US"/>
        </w:rPr>
        <w:t>There is no publicly available data on the number</w:t>
      </w:r>
      <w:r w:rsidR="001552A6" w:rsidRPr="009B36D4">
        <w:rPr>
          <w:lang w:val="en-GB" w:bidi="en-US"/>
        </w:rPr>
        <w:t xml:space="preserve"> of</w:t>
      </w:r>
      <w:r w:rsidRPr="009B36D4">
        <w:rPr>
          <w:lang w:val="en-GB" w:bidi="en-US"/>
        </w:rPr>
        <w:t xml:space="preserve"> posted construction </w:t>
      </w:r>
      <w:r w:rsidR="00E12E30" w:rsidRPr="009B36D4">
        <w:rPr>
          <w:lang w:val="en-GB" w:bidi="en-US"/>
        </w:rPr>
        <w:t>workers who are citizens of non-EU countries</w:t>
      </w:r>
      <w:r w:rsidRPr="009B36D4">
        <w:rPr>
          <w:lang w:val="en-GB" w:bidi="en-US"/>
        </w:rPr>
        <w:t xml:space="preserve">. To estimate their number, we use data collected through </w:t>
      </w:r>
      <w:r w:rsidR="00E12E30" w:rsidRPr="009B36D4">
        <w:rPr>
          <w:lang w:val="en-GB" w:bidi="en-US"/>
        </w:rPr>
        <w:t>national prior notification tools (see De Wispelaere &amp; Pacolet, 2018; De Wispelaere, De Sm</w:t>
      </w:r>
      <w:r w:rsidR="00215FF6" w:rsidRPr="009B36D4">
        <w:rPr>
          <w:lang w:val="en-GB" w:bidi="en-US"/>
        </w:rPr>
        <w:t>e</w:t>
      </w:r>
      <w:r w:rsidR="00E12E30" w:rsidRPr="009B36D4">
        <w:rPr>
          <w:lang w:val="en-GB" w:bidi="en-US"/>
        </w:rPr>
        <w:t>dt &amp; Pac</w:t>
      </w:r>
      <w:r w:rsidR="00215FF6" w:rsidRPr="009B36D4">
        <w:rPr>
          <w:lang w:val="en-GB" w:bidi="en-US"/>
        </w:rPr>
        <w:t>ole</w:t>
      </w:r>
      <w:r w:rsidR="00E12E30" w:rsidRPr="009B36D4">
        <w:rPr>
          <w:lang w:val="en-GB" w:bidi="en-US"/>
        </w:rPr>
        <w:t xml:space="preserve">t, 2021). </w:t>
      </w:r>
      <w:r w:rsidRPr="009B36D4">
        <w:rPr>
          <w:lang w:val="en-GB" w:bidi="en-US"/>
        </w:rPr>
        <w:t xml:space="preserve">Prior notification tools are used by all EU countries and require companies to declare postings in advance in accordance with Directive 2014/67/EU. The amount of data collected through these tools and the amount of data the collecting national authorities are willing </w:t>
      </w:r>
      <w:r w:rsidR="001552A6" w:rsidRPr="009B36D4">
        <w:rPr>
          <w:lang w:val="en-GB" w:bidi="en-US"/>
        </w:rPr>
        <w:t xml:space="preserve">to </w:t>
      </w:r>
      <w:r w:rsidRPr="009B36D4">
        <w:rPr>
          <w:lang w:val="en-GB" w:bidi="en-US"/>
        </w:rPr>
        <w:t xml:space="preserve">share varies. </w:t>
      </w:r>
      <w:r w:rsidR="00C23A5B" w:rsidRPr="009B36D4">
        <w:rPr>
          <w:lang w:val="en-GB" w:bidi="en-US"/>
        </w:rPr>
        <w:t xml:space="preserve">As such, we are only able to provide estimates for </w:t>
      </w:r>
      <w:r w:rsidR="00C23A5B" w:rsidRPr="009B36D4">
        <w:rPr>
          <w:lang w:val="en-GB" w:bidi="en-US"/>
        </w:rPr>
        <w:t xml:space="preserve">twelve EU countries. Nevertheless, the information collected through prior notification tools provides the most comprehensive data </w:t>
      </w:r>
      <w:r w:rsidR="001552A6" w:rsidRPr="009B36D4">
        <w:rPr>
          <w:lang w:val="en-GB" w:bidi="en-US"/>
        </w:rPr>
        <w:t xml:space="preserve">currently available </w:t>
      </w:r>
      <w:r w:rsidR="00C23A5B" w:rsidRPr="009B36D4">
        <w:rPr>
          <w:lang w:val="en-GB" w:bidi="en-US"/>
        </w:rPr>
        <w:t xml:space="preserve">on posted TCN workers in </w:t>
      </w:r>
      <w:r w:rsidR="00C44AA9">
        <w:rPr>
          <w:lang w:val="en-GB" w:bidi="en-US"/>
        </w:rPr>
        <w:t xml:space="preserve">the </w:t>
      </w:r>
      <w:r w:rsidR="00C23A5B" w:rsidRPr="009B36D4">
        <w:rPr>
          <w:lang w:val="en-GB" w:bidi="en-US"/>
        </w:rPr>
        <w:t>construction</w:t>
      </w:r>
      <w:r w:rsidR="00C44AA9">
        <w:rPr>
          <w:lang w:val="en-GB" w:bidi="en-US"/>
        </w:rPr>
        <w:t xml:space="preserve"> sector</w:t>
      </w:r>
      <w:r w:rsidR="00C23A5B" w:rsidRPr="009B36D4">
        <w:rPr>
          <w:lang w:val="en-GB" w:bidi="en-US"/>
        </w:rPr>
        <w:t>.</w:t>
      </w:r>
    </w:p>
    <w:p w14:paraId="5F7B55DB" w14:textId="27A55CC6" w:rsidR="00ED0229" w:rsidRPr="009B36D4" w:rsidRDefault="00ED0229" w:rsidP="005F6860">
      <w:pPr>
        <w:pStyle w:val="ECStandardParagraphLeft"/>
        <w:jc w:val="both"/>
        <w:rPr>
          <w:lang w:val="en-GB" w:bidi="en-US"/>
        </w:rPr>
      </w:pPr>
    </w:p>
    <w:p w14:paraId="0DE4EDA7" w14:textId="54475173" w:rsidR="00ED0229" w:rsidRPr="00FD190B" w:rsidRDefault="00851A33" w:rsidP="00FD190B">
      <w:pPr>
        <w:pStyle w:val="ECHeading2numbered"/>
        <w:rPr>
          <w:highlight w:val="lightGray"/>
        </w:rPr>
      </w:pPr>
      <w:bookmarkStart w:id="9" w:name="_Toc115722435"/>
      <w:r w:rsidRPr="00FD190B">
        <w:rPr>
          <w:highlight w:val="lightGray"/>
        </w:rPr>
        <w:t>Qualitative analysis</w:t>
      </w:r>
      <w:bookmarkEnd w:id="9"/>
    </w:p>
    <w:p w14:paraId="3C15AE3C" w14:textId="7375A6CB" w:rsidR="00ED0229" w:rsidRPr="00FD190B" w:rsidRDefault="00ED0229" w:rsidP="005F6860">
      <w:pPr>
        <w:pStyle w:val="ECStandardParagraphLeft"/>
        <w:jc w:val="both"/>
        <w:rPr>
          <w:highlight w:val="lightGray"/>
          <w:lang w:val="en-GB" w:bidi="en-US"/>
        </w:rPr>
      </w:pPr>
    </w:p>
    <w:p w14:paraId="038CAA71" w14:textId="55C6DB5F" w:rsidR="00ED0229" w:rsidRPr="00FD190B" w:rsidRDefault="00ED0229" w:rsidP="005F6860">
      <w:pPr>
        <w:pStyle w:val="ECStandardParagraphLeft"/>
        <w:jc w:val="both"/>
        <w:rPr>
          <w:highlight w:val="lightGray"/>
          <w:lang w:val="en-GB" w:bidi="en-US"/>
        </w:rPr>
      </w:pPr>
    </w:p>
    <w:p w14:paraId="48DABDB4" w14:textId="4EB10EB6" w:rsidR="00ED0229" w:rsidRPr="009B36D4" w:rsidRDefault="00496F51" w:rsidP="005F6860">
      <w:pPr>
        <w:pStyle w:val="ECStandardParagraphLeft"/>
        <w:jc w:val="both"/>
        <w:rPr>
          <w:lang w:val="en-GB" w:bidi="en-US"/>
        </w:rPr>
      </w:pPr>
      <w:r w:rsidRPr="00FD190B">
        <w:rPr>
          <w:highlight w:val="lightGray"/>
          <w:lang w:val="en-GB" w:bidi="en-US"/>
        </w:rPr>
        <w:t>To be added once the case studies are completed.</w:t>
      </w:r>
    </w:p>
    <w:p w14:paraId="45CDEE19" w14:textId="2ECD0BCC" w:rsidR="00ED0229" w:rsidRPr="009B36D4" w:rsidRDefault="00ED0229" w:rsidP="005F6860">
      <w:pPr>
        <w:pStyle w:val="ECStandardParagraphLeft"/>
        <w:jc w:val="both"/>
        <w:rPr>
          <w:lang w:val="en-GB" w:bidi="en-US"/>
        </w:rPr>
      </w:pPr>
    </w:p>
    <w:p w14:paraId="0B4A6E53" w14:textId="50E24378" w:rsidR="00ED0229" w:rsidRPr="009B36D4" w:rsidRDefault="00ED0229" w:rsidP="005F6860">
      <w:pPr>
        <w:pStyle w:val="ECStandardParagraphLeft"/>
        <w:jc w:val="both"/>
        <w:rPr>
          <w:lang w:val="en-GB" w:bidi="en-US"/>
        </w:rPr>
      </w:pPr>
    </w:p>
    <w:p w14:paraId="13433FB1" w14:textId="544D55E1" w:rsidR="00ED0229" w:rsidRPr="009B36D4" w:rsidRDefault="00ED0229" w:rsidP="005F6860">
      <w:pPr>
        <w:pStyle w:val="ECStandardParagraphLeft"/>
        <w:jc w:val="both"/>
        <w:rPr>
          <w:lang w:val="en-GB" w:bidi="en-US"/>
        </w:rPr>
      </w:pPr>
    </w:p>
    <w:p w14:paraId="35E47427" w14:textId="0265ACC1" w:rsidR="00ED0229" w:rsidRPr="009B36D4" w:rsidRDefault="00ED0229" w:rsidP="005F6860">
      <w:pPr>
        <w:pStyle w:val="ECStandardParagraphLeft"/>
        <w:jc w:val="both"/>
        <w:rPr>
          <w:lang w:val="en-GB" w:bidi="en-US"/>
        </w:rPr>
      </w:pPr>
    </w:p>
    <w:p w14:paraId="11A11047" w14:textId="6EC4E74D" w:rsidR="00ED0229" w:rsidRPr="009B36D4" w:rsidRDefault="00ED0229" w:rsidP="005F6860">
      <w:pPr>
        <w:pStyle w:val="ECStandardParagraphLeft"/>
        <w:jc w:val="both"/>
        <w:rPr>
          <w:lang w:val="en-GB" w:bidi="en-US"/>
        </w:rPr>
      </w:pPr>
    </w:p>
    <w:p w14:paraId="12EA6990" w14:textId="112F1E0E" w:rsidR="00ED0229" w:rsidRPr="009B36D4" w:rsidRDefault="00ED0229" w:rsidP="005F6860">
      <w:pPr>
        <w:pStyle w:val="ECStandardParagraphLeft"/>
        <w:jc w:val="both"/>
        <w:rPr>
          <w:lang w:val="en-GB" w:bidi="en-US"/>
        </w:rPr>
      </w:pPr>
    </w:p>
    <w:p w14:paraId="57A0AD3E" w14:textId="77777777" w:rsidR="00ED0229" w:rsidRPr="009B36D4" w:rsidRDefault="00ED0229" w:rsidP="005F6860">
      <w:pPr>
        <w:pStyle w:val="ECStandardParagraphLeft"/>
        <w:jc w:val="both"/>
        <w:rPr>
          <w:lang w:val="en-GB" w:bidi="en-US"/>
        </w:rPr>
      </w:pPr>
    </w:p>
    <w:p w14:paraId="3654A69A" w14:textId="77777777" w:rsidR="00FD190B" w:rsidRDefault="00FD190B">
      <w:pPr>
        <w:rPr>
          <w:rFonts w:ascii="Cambria" w:eastAsiaTheme="majorEastAsia" w:hAnsi="Cambria" w:cstheme="majorBidi"/>
          <w:b/>
          <w:bCs/>
          <w:color w:val="1B1937" w:themeColor="text2" w:themeShade="7F"/>
          <w:sz w:val="42"/>
          <w:szCs w:val="32"/>
          <w:lang w:val="en-GB" w:bidi="en-US"/>
        </w:rPr>
      </w:pPr>
      <w:r>
        <w:rPr>
          <w:lang w:val="en-GB"/>
        </w:rPr>
        <w:br w:type="page"/>
      </w:r>
    </w:p>
    <w:p w14:paraId="635A3647" w14:textId="70743CFD" w:rsidR="00D01EBA" w:rsidRPr="009B36D4" w:rsidRDefault="00D01EBA" w:rsidP="00321D8A">
      <w:pPr>
        <w:pStyle w:val="ECHeading1numbered"/>
        <w:rPr>
          <w:lang w:val="en-GB"/>
        </w:rPr>
      </w:pPr>
      <w:bookmarkStart w:id="10" w:name="_Toc115722436"/>
      <w:r w:rsidRPr="009B36D4">
        <w:rPr>
          <w:lang w:val="en-GB"/>
        </w:rPr>
        <w:lastRenderedPageBreak/>
        <w:t>Overview of the European Construction sector:</w:t>
      </w:r>
      <w:r w:rsidR="00321D8A" w:rsidRPr="009B36D4">
        <w:rPr>
          <w:lang w:val="en-GB"/>
        </w:rPr>
        <w:t xml:space="preserve"> </w:t>
      </w:r>
      <w:r w:rsidRPr="009B36D4">
        <w:rPr>
          <w:lang w:val="en-GB"/>
        </w:rPr>
        <w:t>characteristics and trends</w:t>
      </w:r>
      <w:bookmarkEnd w:id="10"/>
    </w:p>
    <w:p w14:paraId="016AE91D" w14:textId="7B9A978D" w:rsidR="00321D8A" w:rsidRPr="009B36D4" w:rsidRDefault="00FA06C4" w:rsidP="00321D8A">
      <w:pPr>
        <w:pStyle w:val="ECStandardParagraphLeft"/>
        <w:rPr>
          <w:lang w:val="en-GB" w:bidi="en-US"/>
        </w:rPr>
      </w:pPr>
      <w:r>
        <w:rPr>
          <w:lang w:val="en-GB" w:bidi="en-US"/>
        </w:rPr>
        <w:t>To be completed for the final report.</w:t>
      </w:r>
    </w:p>
    <w:p w14:paraId="0890169F" w14:textId="06F865F6" w:rsidR="00023AA3" w:rsidRPr="009B36D4" w:rsidRDefault="00023AA3" w:rsidP="00321D8A">
      <w:pPr>
        <w:pStyle w:val="ECStandardParagraphLeft"/>
        <w:rPr>
          <w:lang w:val="en-GB" w:bidi="en-US"/>
        </w:rPr>
      </w:pPr>
    </w:p>
    <w:p w14:paraId="026C46B8" w14:textId="3123B901" w:rsidR="00023AA3" w:rsidRPr="009B36D4" w:rsidRDefault="00023AA3" w:rsidP="00321D8A">
      <w:pPr>
        <w:pStyle w:val="ECStandardParagraphLeft"/>
        <w:rPr>
          <w:lang w:val="en-GB" w:bidi="en-US"/>
        </w:rPr>
      </w:pPr>
    </w:p>
    <w:p w14:paraId="427D1F53" w14:textId="1A3778B1" w:rsidR="00023AA3" w:rsidRPr="009B36D4" w:rsidRDefault="00023AA3" w:rsidP="00321D8A">
      <w:pPr>
        <w:pStyle w:val="ECStandardParagraphLeft"/>
        <w:rPr>
          <w:lang w:val="en-GB" w:bidi="en-US"/>
        </w:rPr>
      </w:pPr>
    </w:p>
    <w:p w14:paraId="5D1DE495" w14:textId="6A7D6F61" w:rsidR="00023AA3" w:rsidRPr="009B36D4" w:rsidRDefault="00023AA3" w:rsidP="00321D8A">
      <w:pPr>
        <w:pStyle w:val="ECStandardParagraphLeft"/>
        <w:rPr>
          <w:lang w:val="en-GB" w:bidi="en-US"/>
        </w:rPr>
      </w:pPr>
    </w:p>
    <w:p w14:paraId="6926CCDA" w14:textId="0F49A7A3" w:rsidR="00023AA3" w:rsidRPr="009B36D4" w:rsidRDefault="00023AA3" w:rsidP="00321D8A">
      <w:pPr>
        <w:pStyle w:val="ECStandardParagraphLeft"/>
        <w:rPr>
          <w:lang w:val="en-GB" w:bidi="en-US"/>
        </w:rPr>
      </w:pPr>
    </w:p>
    <w:p w14:paraId="17B0C134" w14:textId="4CEAA1BF" w:rsidR="00023AA3" w:rsidRPr="009B36D4" w:rsidRDefault="00023AA3" w:rsidP="00321D8A">
      <w:pPr>
        <w:pStyle w:val="ECStandardParagraphLeft"/>
        <w:rPr>
          <w:lang w:val="en-GB" w:bidi="en-US"/>
        </w:rPr>
      </w:pPr>
    </w:p>
    <w:p w14:paraId="604BE969" w14:textId="05DAC810" w:rsidR="00023AA3" w:rsidRPr="009B36D4" w:rsidRDefault="00023AA3" w:rsidP="00321D8A">
      <w:pPr>
        <w:pStyle w:val="ECStandardParagraphLeft"/>
        <w:rPr>
          <w:lang w:val="en-GB" w:bidi="en-US"/>
        </w:rPr>
      </w:pPr>
    </w:p>
    <w:p w14:paraId="3539CDF4" w14:textId="74AEC44F" w:rsidR="00023AA3" w:rsidRPr="009B36D4" w:rsidRDefault="00023AA3" w:rsidP="00321D8A">
      <w:pPr>
        <w:pStyle w:val="ECStandardParagraphLeft"/>
        <w:rPr>
          <w:lang w:val="en-GB" w:bidi="en-US"/>
        </w:rPr>
      </w:pPr>
    </w:p>
    <w:p w14:paraId="6FAE0F78" w14:textId="16AEE65B" w:rsidR="00023AA3" w:rsidRPr="009B36D4" w:rsidRDefault="00023AA3" w:rsidP="00321D8A">
      <w:pPr>
        <w:pStyle w:val="ECStandardParagraphLeft"/>
        <w:rPr>
          <w:lang w:val="en-GB" w:bidi="en-US"/>
        </w:rPr>
      </w:pPr>
    </w:p>
    <w:p w14:paraId="4EC7E1D6" w14:textId="5CCF72FA" w:rsidR="00023AA3" w:rsidRPr="009B36D4" w:rsidRDefault="00023AA3" w:rsidP="00321D8A">
      <w:pPr>
        <w:pStyle w:val="ECStandardParagraphLeft"/>
        <w:rPr>
          <w:lang w:val="en-GB" w:bidi="en-US"/>
        </w:rPr>
      </w:pPr>
    </w:p>
    <w:p w14:paraId="1D7AB844" w14:textId="2727E26A" w:rsidR="00023AA3" w:rsidRPr="009B36D4" w:rsidRDefault="00023AA3" w:rsidP="00321D8A">
      <w:pPr>
        <w:pStyle w:val="ECStandardParagraphLeft"/>
        <w:rPr>
          <w:lang w:val="en-GB" w:bidi="en-US"/>
        </w:rPr>
      </w:pPr>
    </w:p>
    <w:p w14:paraId="4025C5DD" w14:textId="282606BB" w:rsidR="00023AA3" w:rsidRPr="009B36D4" w:rsidRDefault="00023AA3" w:rsidP="00321D8A">
      <w:pPr>
        <w:pStyle w:val="ECStandardParagraphLeft"/>
        <w:rPr>
          <w:lang w:val="en-GB" w:bidi="en-US"/>
        </w:rPr>
      </w:pPr>
    </w:p>
    <w:p w14:paraId="55DD072E" w14:textId="36379EA0" w:rsidR="00023AA3" w:rsidRPr="009B36D4" w:rsidRDefault="00023AA3" w:rsidP="00321D8A">
      <w:pPr>
        <w:pStyle w:val="ECStandardParagraphLeft"/>
        <w:rPr>
          <w:lang w:val="en-GB" w:bidi="en-US"/>
        </w:rPr>
      </w:pPr>
    </w:p>
    <w:p w14:paraId="0ECD2EE1" w14:textId="67EEF77D" w:rsidR="00023AA3" w:rsidRPr="009B36D4" w:rsidRDefault="00023AA3" w:rsidP="00321D8A">
      <w:pPr>
        <w:pStyle w:val="ECStandardParagraphLeft"/>
        <w:rPr>
          <w:lang w:val="en-GB" w:bidi="en-US"/>
        </w:rPr>
      </w:pPr>
    </w:p>
    <w:p w14:paraId="55995F9C" w14:textId="11BA0692" w:rsidR="00023AA3" w:rsidRPr="009B36D4" w:rsidRDefault="00023AA3" w:rsidP="00321D8A">
      <w:pPr>
        <w:pStyle w:val="ECStandardParagraphLeft"/>
        <w:rPr>
          <w:lang w:val="en-GB" w:bidi="en-US"/>
        </w:rPr>
      </w:pPr>
    </w:p>
    <w:p w14:paraId="289AC956" w14:textId="3816AAA1" w:rsidR="00023AA3" w:rsidRPr="009B36D4" w:rsidRDefault="00023AA3" w:rsidP="00321D8A">
      <w:pPr>
        <w:pStyle w:val="ECStandardParagraphLeft"/>
        <w:rPr>
          <w:lang w:val="en-GB" w:bidi="en-US"/>
        </w:rPr>
      </w:pPr>
    </w:p>
    <w:p w14:paraId="589CC70A" w14:textId="053B563E" w:rsidR="00023AA3" w:rsidRPr="009B36D4" w:rsidRDefault="00023AA3" w:rsidP="00321D8A">
      <w:pPr>
        <w:pStyle w:val="ECStandardParagraphLeft"/>
        <w:rPr>
          <w:lang w:val="en-GB" w:bidi="en-US"/>
        </w:rPr>
      </w:pPr>
    </w:p>
    <w:p w14:paraId="5068290B" w14:textId="08AB244E" w:rsidR="00023AA3" w:rsidRPr="009B36D4" w:rsidRDefault="00023AA3" w:rsidP="00321D8A">
      <w:pPr>
        <w:pStyle w:val="ECStandardParagraphLeft"/>
        <w:rPr>
          <w:lang w:val="en-GB" w:bidi="en-US"/>
        </w:rPr>
      </w:pPr>
    </w:p>
    <w:p w14:paraId="289C7258" w14:textId="6E8333DC" w:rsidR="00023AA3" w:rsidRPr="009B36D4" w:rsidRDefault="00023AA3" w:rsidP="00321D8A">
      <w:pPr>
        <w:pStyle w:val="ECStandardParagraphLeft"/>
        <w:rPr>
          <w:lang w:val="en-GB" w:bidi="en-US"/>
        </w:rPr>
      </w:pPr>
    </w:p>
    <w:p w14:paraId="3A696593" w14:textId="24D3B604" w:rsidR="00023AA3" w:rsidRPr="009B36D4" w:rsidRDefault="00023AA3" w:rsidP="00321D8A">
      <w:pPr>
        <w:pStyle w:val="ECStandardParagraphLeft"/>
        <w:rPr>
          <w:lang w:val="en-GB" w:bidi="en-US"/>
        </w:rPr>
      </w:pPr>
    </w:p>
    <w:p w14:paraId="68FA7724" w14:textId="6A5C534C" w:rsidR="00023AA3" w:rsidRPr="009B36D4" w:rsidRDefault="00023AA3" w:rsidP="00321D8A">
      <w:pPr>
        <w:pStyle w:val="ECStandardParagraphLeft"/>
        <w:rPr>
          <w:lang w:val="en-GB" w:bidi="en-US"/>
        </w:rPr>
      </w:pPr>
    </w:p>
    <w:p w14:paraId="72F47E25" w14:textId="1D785F45" w:rsidR="00023AA3" w:rsidRPr="009B36D4" w:rsidRDefault="00023AA3" w:rsidP="00321D8A">
      <w:pPr>
        <w:pStyle w:val="ECStandardParagraphLeft"/>
        <w:rPr>
          <w:lang w:val="en-GB" w:bidi="en-US"/>
        </w:rPr>
      </w:pPr>
    </w:p>
    <w:p w14:paraId="2DEB8F0B" w14:textId="31E2DB5F" w:rsidR="00023AA3" w:rsidRPr="009B36D4" w:rsidRDefault="00023AA3" w:rsidP="00321D8A">
      <w:pPr>
        <w:pStyle w:val="ECStandardParagraphLeft"/>
        <w:rPr>
          <w:lang w:val="en-GB" w:bidi="en-US"/>
        </w:rPr>
      </w:pPr>
    </w:p>
    <w:p w14:paraId="67069D8E" w14:textId="34AA3145" w:rsidR="00023AA3" w:rsidRPr="009B36D4" w:rsidRDefault="00023AA3" w:rsidP="00321D8A">
      <w:pPr>
        <w:pStyle w:val="ECStandardParagraphLeft"/>
        <w:rPr>
          <w:lang w:val="en-GB" w:bidi="en-US"/>
        </w:rPr>
      </w:pPr>
    </w:p>
    <w:p w14:paraId="53741E17" w14:textId="11341C95" w:rsidR="00023AA3" w:rsidRPr="009B36D4" w:rsidRDefault="00023AA3">
      <w:pPr>
        <w:rPr>
          <w:rFonts w:cstheme="minorBidi"/>
          <w:lang w:val="en-GB" w:bidi="en-US"/>
        </w:rPr>
      </w:pPr>
      <w:r w:rsidRPr="009B36D4">
        <w:rPr>
          <w:lang w:val="en-GB" w:bidi="en-US"/>
        </w:rPr>
        <w:br w:type="page"/>
      </w:r>
    </w:p>
    <w:p w14:paraId="5C1059D6" w14:textId="7855B092" w:rsidR="00321D8A" w:rsidRPr="009B36D4" w:rsidRDefault="0073030B" w:rsidP="0073030B">
      <w:pPr>
        <w:pStyle w:val="ECHeading1numbered"/>
        <w:jc w:val="both"/>
        <w:rPr>
          <w:lang w:val="en-GB"/>
        </w:rPr>
      </w:pPr>
      <w:bookmarkStart w:id="11" w:name="_Toc115722437"/>
      <w:r>
        <w:rPr>
          <w:lang w:val="en-GB"/>
        </w:rPr>
        <w:lastRenderedPageBreak/>
        <w:t>A</w:t>
      </w:r>
      <w:r w:rsidR="00321D8A" w:rsidRPr="009B36D4">
        <w:rPr>
          <w:lang w:val="en-GB"/>
        </w:rPr>
        <w:t xml:space="preserve">nalysis of the EU </w:t>
      </w:r>
      <w:r w:rsidR="006A674F">
        <w:rPr>
          <w:lang w:val="en-GB"/>
        </w:rPr>
        <w:t xml:space="preserve">and national </w:t>
      </w:r>
      <w:r w:rsidR="00321D8A" w:rsidRPr="009B36D4">
        <w:rPr>
          <w:lang w:val="en-GB"/>
        </w:rPr>
        <w:t>regulatory framework</w:t>
      </w:r>
      <w:bookmarkEnd w:id="11"/>
    </w:p>
    <w:p w14:paraId="6AE9A403" w14:textId="2E0973F1" w:rsidR="00FE7128" w:rsidRPr="00FE7128" w:rsidRDefault="00FE7128" w:rsidP="0073030B">
      <w:pPr>
        <w:pStyle w:val="ECHeading2numbered"/>
        <w:jc w:val="both"/>
      </w:pPr>
      <w:bookmarkStart w:id="12" w:name="_Toc115722438"/>
      <w:r w:rsidRPr="00FE7128">
        <w:t>Regulatory framework on non-EU companies’ access to the E</w:t>
      </w:r>
      <w:r w:rsidR="00130D85">
        <w:t>U</w:t>
      </w:r>
      <w:r w:rsidRPr="00FE7128">
        <w:t xml:space="preserve"> market</w:t>
      </w:r>
      <w:bookmarkEnd w:id="12"/>
    </w:p>
    <w:p w14:paraId="398CDA41" w14:textId="77777777" w:rsidR="00FE7128" w:rsidRPr="00FE7128" w:rsidRDefault="00FE7128" w:rsidP="0073030B">
      <w:pPr>
        <w:pStyle w:val="ECStandardParagraphLeft"/>
        <w:jc w:val="both"/>
        <w:rPr>
          <w:lang w:val="en-GB" w:bidi="en-US"/>
        </w:rPr>
      </w:pPr>
      <w:r w:rsidRPr="00FE7128">
        <w:rPr>
          <w:lang w:val="en-GB" w:bidi="en-US"/>
        </w:rPr>
        <w:t xml:space="preserve">The legal framework covering non-EU companies’ access to the European market is comprised of EU </w:t>
      </w:r>
      <w:r w:rsidRPr="00FE7128">
        <w:rPr>
          <w:lang w:val="en-GB" w:bidi="en-US"/>
        </w:rPr>
        <w:t>legislation and a few international agreements, the most important of which are:</w:t>
      </w:r>
    </w:p>
    <w:p w14:paraId="5CCDF4A1" w14:textId="48692EAF" w:rsidR="00DB3BEC" w:rsidRPr="00FD190B" w:rsidRDefault="00DB3BEC" w:rsidP="0073030B">
      <w:pPr>
        <w:pStyle w:val="ECStandardParagraphLeft"/>
        <w:numPr>
          <w:ilvl w:val="0"/>
          <w:numId w:val="40"/>
        </w:numPr>
        <w:jc w:val="both"/>
        <w:rPr>
          <w:highlight w:val="lightGray"/>
          <w:lang w:val="en-GB" w:bidi="en-US"/>
        </w:rPr>
      </w:pPr>
      <w:r w:rsidRPr="00FD190B">
        <w:rPr>
          <w:highlight w:val="lightGray"/>
          <w:lang w:val="en-GB" w:bidi="en-US"/>
        </w:rPr>
        <w:t>Regulation (EU) 2019/452 of the European Parliament and of the Council of 19 March 2019 establishing a framework for the screening of foreign direct investments into the Union</w:t>
      </w:r>
    </w:p>
    <w:p w14:paraId="6B9DB1D9" w14:textId="419DC651" w:rsidR="00FE7128" w:rsidRPr="00FE7128" w:rsidRDefault="00FE7128" w:rsidP="0073030B">
      <w:pPr>
        <w:pStyle w:val="ECStandardParagraphLeft"/>
        <w:numPr>
          <w:ilvl w:val="0"/>
          <w:numId w:val="40"/>
        </w:numPr>
        <w:jc w:val="both"/>
        <w:rPr>
          <w:lang w:val="en-GB" w:bidi="en-US"/>
        </w:rPr>
      </w:pPr>
      <w:r w:rsidRPr="00FE7128">
        <w:rPr>
          <w:lang w:val="en-GB" w:bidi="en-US"/>
        </w:rPr>
        <w:t xml:space="preserve">Directive 2014/24/EU of the European Parliament and of the Council of 26 February </w:t>
      </w:r>
      <w:r w:rsidRPr="00FE7128">
        <w:rPr>
          <w:lang w:val="en-GB" w:bidi="en-US"/>
        </w:rPr>
        <w:t xml:space="preserve">2014 on public procurement and repealing Directive 2004/18/EC </w:t>
      </w:r>
    </w:p>
    <w:p w14:paraId="1BBCC18D" w14:textId="77777777" w:rsidR="00FE7128" w:rsidRPr="00FE7128" w:rsidRDefault="00FE7128" w:rsidP="0073030B">
      <w:pPr>
        <w:pStyle w:val="ECStandardParagraphLeft"/>
        <w:numPr>
          <w:ilvl w:val="0"/>
          <w:numId w:val="40"/>
        </w:numPr>
        <w:jc w:val="both"/>
        <w:rPr>
          <w:lang w:val="en-GB" w:bidi="en-US"/>
        </w:rPr>
      </w:pPr>
      <w:r w:rsidRPr="00FE7128">
        <w:rPr>
          <w:lang w:val="en-GB" w:bidi="en-US"/>
        </w:rPr>
        <w:t>The plurilateral World Trade Organisation Agreement on Government Procurement (the ‘GPA’) (approved by Council Decision 94/800/EC)</w:t>
      </w:r>
    </w:p>
    <w:p w14:paraId="335A1178" w14:textId="77777777" w:rsidR="00FE7128" w:rsidRPr="00FE7128" w:rsidRDefault="00FE7128" w:rsidP="0073030B">
      <w:pPr>
        <w:pStyle w:val="ECStandardParagraphLeft"/>
        <w:numPr>
          <w:ilvl w:val="0"/>
          <w:numId w:val="40"/>
        </w:numPr>
        <w:jc w:val="both"/>
        <w:rPr>
          <w:lang w:val="en-GB" w:bidi="en-US"/>
        </w:rPr>
      </w:pPr>
      <w:r w:rsidRPr="00FE7128">
        <w:rPr>
          <w:lang w:val="en-GB" w:bidi="en-US"/>
        </w:rPr>
        <w:t>Other international agreements the Union is party to.</w:t>
      </w:r>
    </w:p>
    <w:p w14:paraId="4B431BD2" w14:textId="574ADA53" w:rsidR="00C174C6" w:rsidRDefault="00DB3BEC" w:rsidP="00C174C6">
      <w:pPr>
        <w:pStyle w:val="ECStandardParagraphLeft"/>
        <w:jc w:val="both"/>
        <w:rPr>
          <w:lang w:val="en-GB" w:bidi="en-US"/>
        </w:rPr>
      </w:pPr>
      <w:r w:rsidRPr="00FD190B">
        <w:rPr>
          <w:highlight w:val="lightGray"/>
          <w:lang w:val="en-GB" w:bidi="en-US"/>
        </w:rPr>
        <w:t>Third country companies can enter the European market through direct investment. The EU has established a framework for the screening of foreign direct investments (FDIs) in its Regulation (EU) 2019/452, according to which Member States shall have their own national mechanisms reported to the Commission and updated regularly in the form of a public list.</w:t>
      </w:r>
      <w:r w:rsidRPr="00FD190B">
        <w:rPr>
          <w:rStyle w:val="FootnoteReference"/>
          <w:highlight w:val="lightGray"/>
          <w:lang w:val="en-GB" w:bidi="en-US"/>
        </w:rPr>
        <w:footnoteReference w:id="1"/>
      </w:r>
      <w:r w:rsidRPr="00FD190B">
        <w:rPr>
          <w:highlight w:val="lightGray"/>
          <w:lang w:val="en-GB" w:bidi="en-US"/>
        </w:rPr>
        <w:t xml:space="preserve"> FDIs can be screened by national institutions </w:t>
      </w:r>
      <w:r w:rsidR="00C174C6" w:rsidRPr="00FD190B">
        <w:rPr>
          <w:highlight w:val="lightGray"/>
          <w:lang w:val="en-GB" w:bidi="en-US"/>
        </w:rPr>
        <w:t>for two reasons:</w:t>
      </w:r>
      <w:r w:rsidRPr="00FD190B">
        <w:rPr>
          <w:highlight w:val="lightGray"/>
          <w:lang w:val="en-GB" w:bidi="en-US"/>
        </w:rPr>
        <w:t xml:space="preserve"> security and public order</w:t>
      </w:r>
      <w:r w:rsidR="00C174C6" w:rsidRPr="00FD190B">
        <w:rPr>
          <w:highlight w:val="lightGray"/>
          <w:lang w:val="en-GB" w:bidi="en-US"/>
        </w:rPr>
        <w:t>. The effects to be considered are on critical infrastructure, critical technologies, supply of critical inputs, including energy or raw materials, access to sensitive information, and freedom and pluralism of media. And that determining factors might be whether the foreign investor is directly or indirectly controlled by the government, including state bodies or armed forces, of a third country, including through ownership structure or significant funding; evidence of the investor’s previous involvement in activities that have affected the security or public order of a Member State; and the risk of the investor’s criminal activity (Article 4).</w:t>
      </w:r>
      <w:r w:rsidR="00430A57" w:rsidRPr="00FD190B">
        <w:rPr>
          <w:highlight w:val="lightGray"/>
          <w:lang w:val="en-GB" w:bidi="en-US"/>
        </w:rPr>
        <w:t xml:space="preserve"> The regulation has been criticized for transplanting definitions from older EU regulation such as the Capitals Movement Directive, and while third country investments are protected by the freedom of capital movement, it </w:t>
      </w:r>
      <w:r w:rsidR="00AD5577" w:rsidRPr="00FD190B">
        <w:rPr>
          <w:highlight w:val="lightGray"/>
          <w:lang w:val="en-GB" w:bidi="en-US"/>
        </w:rPr>
        <w:t>might be</w:t>
      </w:r>
      <w:r w:rsidR="00430A57" w:rsidRPr="00FD190B">
        <w:rPr>
          <w:highlight w:val="lightGray"/>
          <w:lang w:val="en-GB" w:bidi="en-US"/>
        </w:rPr>
        <w:t xml:space="preserve"> used as a bargaining chip in international negotiations</w:t>
      </w:r>
      <w:r w:rsidR="00AD5577" w:rsidRPr="00FD190B">
        <w:rPr>
          <w:highlight w:val="lightGray"/>
          <w:lang w:val="en-GB" w:bidi="en-US"/>
        </w:rPr>
        <w:t>, therefore</w:t>
      </w:r>
      <w:r w:rsidR="00E54708" w:rsidRPr="00FD190B">
        <w:rPr>
          <w:highlight w:val="lightGray"/>
          <w:lang w:val="en-GB" w:bidi="en-US"/>
        </w:rPr>
        <w:t>, a common EU policy and politics for the screening of FDIs based on both hard law and approach has been recommended (</w:t>
      </w:r>
      <w:r w:rsidR="00AD5577" w:rsidRPr="00FD190B">
        <w:rPr>
          <w:highlight w:val="lightGray"/>
          <w:lang w:val="en-GB" w:bidi="en-US"/>
        </w:rPr>
        <w:t>Otto, 2020</w:t>
      </w:r>
      <w:r w:rsidR="00E54708" w:rsidRPr="00FD190B">
        <w:rPr>
          <w:highlight w:val="lightGray"/>
          <w:lang w:val="en-GB" w:bidi="en-US"/>
        </w:rPr>
        <w:t>).</w:t>
      </w:r>
    </w:p>
    <w:p w14:paraId="215CFADE" w14:textId="0D5B6845" w:rsidR="00FE7128" w:rsidRPr="00FE7128" w:rsidRDefault="00FE7128" w:rsidP="0073030B">
      <w:pPr>
        <w:pStyle w:val="ECStandardParagraphLeft"/>
        <w:jc w:val="both"/>
        <w:rPr>
          <w:lang w:val="en-GB" w:bidi="en-US"/>
        </w:rPr>
      </w:pPr>
      <w:r w:rsidRPr="00FE7128">
        <w:rPr>
          <w:lang w:val="en-GB" w:bidi="en-US"/>
        </w:rPr>
        <w:t>The participation of foreign non-EU economic operators in public procurement</w:t>
      </w:r>
      <w:r w:rsidR="00E54708">
        <w:rPr>
          <w:lang w:val="en-GB" w:bidi="en-US"/>
        </w:rPr>
        <w:t>, on the other hand,</w:t>
      </w:r>
      <w:r w:rsidRPr="00FE7128">
        <w:rPr>
          <w:lang w:val="en-GB" w:bidi="en-US"/>
        </w:rPr>
        <w:t xml:space="preserve"> is regulated by Directive 2014/24/EU, the plurilateral World Trade Agreement on Government Procurement (GPA) and other relevant international </w:t>
      </w:r>
      <w:r w:rsidRPr="00FE7128">
        <w:rPr>
          <w:lang w:val="en-GB" w:bidi="en-US"/>
        </w:rPr>
        <w:t xml:space="preserve">agreements the EU is party to. While individual Member States could technically allow third country operators to participate in public procurement in </w:t>
      </w:r>
      <w:r w:rsidRPr="00FE7128">
        <w:rPr>
          <w:lang w:val="en-GB" w:bidi="en-US"/>
        </w:rPr>
        <w:lastRenderedPageBreak/>
        <w:t>their national law either by not distinguishing operators based on country of establishment or by explicitly regulating third country operators access in their national legislation, Directive 2014/24/EU intertwines access to the pan-European market with EU-level international agreements</w:t>
      </w:r>
      <w:r w:rsidR="00FA06C4">
        <w:rPr>
          <w:lang w:val="en-GB" w:bidi="en-US"/>
        </w:rPr>
        <w:t>, such as the GPA</w:t>
      </w:r>
      <w:r w:rsidR="00716BC4">
        <w:rPr>
          <w:lang w:val="en-GB" w:bidi="en-US"/>
        </w:rPr>
        <w:t xml:space="preserve"> (Article 25), or bilateral agreements between one Member State and one or more third countries (Article 9, 17)</w:t>
      </w:r>
      <w:r w:rsidRPr="00FE7128">
        <w:rPr>
          <w:lang w:val="en-GB" w:bidi="en-US"/>
        </w:rPr>
        <w:t>.</w:t>
      </w:r>
    </w:p>
    <w:p w14:paraId="0710DB10" w14:textId="24C7A92E" w:rsidR="00FE7128" w:rsidRPr="00FE7128" w:rsidRDefault="00FE7128" w:rsidP="0073030B">
      <w:pPr>
        <w:pStyle w:val="ECStandardParagraphLeft"/>
        <w:jc w:val="both"/>
        <w:rPr>
          <w:lang w:val="en-GB" w:bidi="en-US"/>
        </w:rPr>
      </w:pPr>
      <w:r w:rsidRPr="00FE7128">
        <w:rPr>
          <w:lang w:val="en-GB" w:bidi="en-US"/>
        </w:rPr>
        <w:t>The current GPA (2012) entered into force</w:t>
      </w:r>
      <w:r w:rsidR="00FA06C4">
        <w:rPr>
          <w:lang w:val="en-GB" w:bidi="en-US"/>
        </w:rPr>
        <w:t xml:space="preserve"> in 2014 and</w:t>
      </w:r>
      <w:r w:rsidRPr="00FE7128">
        <w:rPr>
          <w:lang w:val="en-GB" w:bidi="en-US"/>
        </w:rPr>
        <w:t xml:space="preserve"> the last party ratified it in January 2021</w:t>
      </w:r>
      <w:r w:rsidR="00FA06C4">
        <w:rPr>
          <w:lang w:val="en-GB" w:bidi="en-US"/>
        </w:rPr>
        <w:t>.</w:t>
      </w:r>
      <w:r w:rsidRPr="00FE7128">
        <w:rPr>
          <w:lang w:val="en-GB" w:bidi="en-US"/>
        </w:rPr>
        <w:t xml:space="preserve"> </w:t>
      </w:r>
      <w:r w:rsidR="00FA06C4">
        <w:rPr>
          <w:lang w:val="en-GB" w:bidi="en-US"/>
        </w:rPr>
        <w:t>I</w:t>
      </w:r>
      <w:r w:rsidRPr="00FE7128">
        <w:rPr>
          <w:lang w:val="en-GB" w:bidi="en-US"/>
        </w:rPr>
        <w:t>t consists of 21 parties (covering 48 WTO members, counting the European Union and its 27 Member States as one party). Another 35 WTO members/observers and four international organizations participate in the Committee on Government Procurement as observers. Eleven of these members with observer status are in the process of acceding to the Agreement</w:t>
      </w:r>
      <w:r w:rsidRPr="00FE7128">
        <w:rPr>
          <w:vertAlign w:val="superscript"/>
          <w:lang w:val="en-GB" w:bidi="en-US"/>
        </w:rPr>
        <w:footnoteReference w:id="2"/>
      </w:r>
      <w:r w:rsidRPr="00FE7128">
        <w:rPr>
          <w:lang w:val="en-GB" w:bidi="en-US"/>
        </w:rPr>
        <w:t>. As detailed in paragraph (17) and (18) of the Recital of Directive 2014/24/EU, the GPA is a multilateral framework agreement of rights and obligations relating to public contracts, and contracting authorities in the EU Member States should apply the Directive to fulfil their obligations in relation to economic operators of third countries that have signed the GPA or other relevant international agreements with the EU. An exception is made in the case of contracts where the terms in the applicable international agreements are different from those of the Directive</w:t>
      </w:r>
      <w:r w:rsidR="003C18A7">
        <w:rPr>
          <w:lang w:val="en-GB" w:bidi="en-US"/>
        </w:rPr>
        <w:t xml:space="preserve"> (Article 9)</w:t>
      </w:r>
      <w:r w:rsidRPr="00FE7128">
        <w:rPr>
          <w:lang w:val="en-GB" w:bidi="en-US"/>
        </w:rPr>
        <w:t xml:space="preserve"> or in the case of contracts that include defence and security aspects (Article 17), in which case the terms of th</w:t>
      </w:r>
      <w:r w:rsidR="005267F2">
        <w:rPr>
          <w:lang w:val="en-GB" w:bidi="en-US"/>
        </w:rPr>
        <w:t>es</w:t>
      </w:r>
      <w:r w:rsidRPr="00FE7128">
        <w:rPr>
          <w:lang w:val="en-GB" w:bidi="en-US"/>
        </w:rPr>
        <w:t xml:space="preserve">e international agreements are applicable (Article 9; Article 17). Other </w:t>
      </w:r>
      <w:r w:rsidR="005267F2">
        <w:rPr>
          <w:lang w:val="en-GB" w:bidi="en-US"/>
        </w:rPr>
        <w:t xml:space="preserve">EU </w:t>
      </w:r>
      <w:r w:rsidRPr="00FE7128">
        <w:rPr>
          <w:lang w:val="en-GB" w:bidi="en-US"/>
        </w:rPr>
        <w:t>international agreements of relevance are included in Table 2.</w:t>
      </w:r>
    </w:p>
    <w:p w14:paraId="2CB0A212" w14:textId="61DBD7F9" w:rsidR="00FE7128" w:rsidRDefault="0073030B" w:rsidP="0073030B">
      <w:pPr>
        <w:pStyle w:val="Caption"/>
        <w:rPr>
          <w:lang w:val="en-GB" w:bidi="en-US"/>
        </w:rPr>
      </w:pPr>
      <w:bookmarkStart w:id="13" w:name="_Toc115722459"/>
      <w:r>
        <w:t xml:space="preserve">Table </w:t>
      </w:r>
      <w:r>
        <w:fldChar w:fldCharType="begin"/>
      </w:r>
      <w:r>
        <w:instrText xml:space="preserve"> SEQ Table \* ARABIC </w:instrText>
      </w:r>
      <w:r>
        <w:fldChar w:fldCharType="separate"/>
      </w:r>
      <w:r>
        <w:t>2</w:t>
      </w:r>
      <w:r>
        <w:fldChar w:fldCharType="end"/>
      </w:r>
      <w:r>
        <w:t xml:space="preserve">: </w:t>
      </w:r>
      <w:r w:rsidR="00FE7128" w:rsidRPr="00FE7128">
        <w:rPr>
          <w:lang w:val="en-GB" w:bidi="en-US"/>
        </w:rPr>
        <w:t>International Agreements between the EU and third countries and the presence of public procurement clauses</w:t>
      </w:r>
      <w:bookmarkEnd w:id="13"/>
    </w:p>
    <w:tbl>
      <w:tblPr>
        <w:tblStyle w:val="TableGrid"/>
        <w:tblW w:w="5265" w:type="pct"/>
        <w:tblInd w:w="-14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176"/>
        <w:gridCol w:w="2886"/>
        <w:gridCol w:w="3609"/>
      </w:tblGrid>
      <w:tr w:rsidR="006D43BB" w:rsidRPr="009B36D4" w14:paraId="18A801D5" w14:textId="77777777" w:rsidTr="00B0427E">
        <w:tc>
          <w:tcPr>
            <w:tcW w:w="1642" w:type="pct"/>
            <w:tcBorders>
              <w:top w:val="single" w:sz="24" w:space="0" w:color="808080" w:themeColor="background1" w:themeShade="80"/>
              <w:bottom w:val="nil"/>
            </w:tcBorders>
            <w:shd w:val="clear" w:color="auto" w:fill="D0CEE9" w:themeFill="accent1" w:themeFillTint="33"/>
          </w:tcPr>
          <w:p w14:paraId="4CA1190F" w14:textId="5C26F005" w:rsidR="006D43BB" w:rsidRPr="006D43BB" w:rsidRDefault="006D43BB" w:rsidP="006D43BB">
            <w:pPr>
              <w:pStyle w:val="ECTableLeft"/>
              <w:rPr>
                <w:b/>
                <w:bCs/>
                <w:lang w:val="en-GB"/>
              </w:rPr>
            </w:pPr>
            <w:r w:rsidRPr="006D43BB">
              <w:rPr>
                <w:b/>
                <w:bCs/>
                <w:lang w:val="en-GB"/>
              </w:rPr>
              <w:t>Name of the Agreement</w:t>
            </w:r>
          </w:p>
        </w:tc>
        <w:tc>
          <w:tcPr>
            <w:tcW w:w="1492" w:type="pct"/>
            <w:tcBorders>
              <w:top w:val="single" w:sz="24" w:space="0" w:color="808080" w:themeColor="background1" w:themeShade="80"/>
              <w:bottom w:val="nil"/>
            </w:tcBorders>
            <w:shd w:val="clear" w:color="auto" w:fill="D0CEE9" w:themeFill="accent1" w:themeFillTint="33"/>
          </w:tcPr>
          <w:p w14:paraId="5B4B2299" w14:textId="5CD2CDB3" w:rsidR="006D43BB" w:rsidRPr="006D43BB" w:rsidRDefault="006D43BB" w:rsidP="006D43BB">
            <w:pPr>
              <w:pStyle w:val="ECTableLeft"/>
              <w:rPr>
                <w:b/>
                <w:bCs/>
                <w:lang w:val="en-GB"/>
              </w:rPr>
            </w:pPr>
            <w:r w:rsidRPr="006D43BB">
              <w:rPr>
                <w:b/>
                <w:bCs/>
                <w:lang w:val="en-GB"/>
              </w:rPr>
              <w:t>Non-EU countries involved</w:t>
            </w:r>
          </w:p>
        </w:tc>
        <w:tc>
          <w:tcPr>
            <w:tcW w:w="1866" w:type="pct"/>
            <w:tcBorders>
              <w:top w:val="single" w:sz="24" w:space="0" w:color="808080" w:themeColor="background1" w:themeShade="80"/>
              <w:bottom w:val="nil"/>
            </w:tcBorders>
            <w:shd w:val="clear" w:color="auto" w:fill="D0CEE9" w:themeFill="accent1" w:themeFillTint="33"/>
          </w:tcPr>
          <w:p w14:paraId="6C7B32BA" w14:textId="1E2A3CB9" w:rsidR="006D43BB" w:rsidRPr="006D43BB" w:rsidRDefault="006D43BB" w:rsidP="006D43BB">
            <w:pPr>
              <w:pStyle w:val="ECTableLeft"/>
              <w:rPr>
                <w:b/>
                <w:bCs/>
                <w:lang w:val="en-GB"/>
              </w:rPr>
            </w:pPr>
            <w:r w:rsidRPr="006D43BB">
              <w:rPr>
                <w:b/>
                <w:bCs/>
                <w:lang w:val="en-GB"/>
              </w:rPr>
              <w:t>Public procurement clauses</w:t>
            </w:r>
          </w:p>
        </w:tc>
      </w:tr>
      <w:tr w:rsidR="006D43BB" w:rsidRPr="009B36D4" w14:paraId="727EBDB0" w14:textId="77777777" w:rsidTr="00B0427E">
        <w:tc>
          <w:tcPr>
            <w:tcW w:w="1642" w:type="pct"/>
            <w:tcBorders>
              <w:top w:val="single" w:sz="24" w:space="0" w:color="808080" w:themeColor="background1" w:themeShade="80"/>
              <w:bottom w:val="single" w:sz="2" w:space="0" w:color="808080" w:themeColor="background1" w:themeShade="80"/>
            </w:tcBorders>
          </w:tcPr>
          <w:p w14:paraId="774C137C" w14:textId="55683FE0" w:rsidR="006D43BB" w:rsidRPr="006D43BB" w:rsidRDefault="006D43BB" w:rsidP="006D43BB">
            <w:pPr>
              <w:pStyle w:val="ECTableLeft"/>
              <w:rPr>
                <w:b/>
                <w:bCs/>
                <w:sz w:val="18"/>
                <w:szCs w:val="18"/>
                <w:lang w:val="en-GB"/>
              </w:rPr>
            </w:pPr>
            <w:r w:rsidRPr="006D43BB">
              <w:rPr>
                <w:sz w:val="18"/>
                <w:szCs w:val="18"/>
                <w:lang w:val="en-GB"/>
              </w:rPr>
              <w:t xml:space="preserve">The EEA Agreement </w:t>
            </w:r>
          </w:p>
        </w:tc>
        <w:tc>
          <w:tcPr>
            <w:tcW w:w="1492" w:type="pct"/>
            <w:tcBorders>
              <w:top w:val="single" w:sz="24" w:space="0" w:color="808080" w:themeColor="background1" w:themeShade="80"/>
              <w:bottom w:val="single" w:sz="2" w:space="0" w:color="808080" w:themeColor="background1" w:themeShade="80"/>
            </w:tcBorders>
          </w:tcPr>
          <w:p w14:paraId="3C94816B" w14:textId="1B6756D5" w:rsidR="006D43BB" w:rsidRPr="006D43BB" w:rsidRDefault="006D43BB" w:rsidP="006D43BB">
            <w:pPr>
              <w:pStyle w:val="ECTableLeft"/>
              <w:rPr>
                <w:b/>
                <w:bCs/>
                <w:sz w:val="18"/>
                <w:szCs w:val="18"/>
                <w:lang w:val="en-GB"/>
              </w:rPr>
            </w:pPr>
            <w:r w:rsidRPr="006D43BB">
              <w:rPr>
                <w:sz w:val="18"/>
                <w:szCs w:val="18"/>
                <w:lang w:val="en-GB"/>
              </w:rPr>
              <w:t>Iceland, Liechtenstein, and Norway</w:t>
            </w:r>
          </w:p>
        </w:tc>
        <w:tc>
          <w:tcPr>
            <w:tcW w:w="1866" w:type="pct"/>
            <w:tcBorders>
              <w:top w:val="single" w:sz="24" w:space="0" w:color="808080" w:themeColor="background1" w:themeShade="80"/>
              <w:bottom w:val="single" w:sz="2" w:space="0" w:color="808080" w:themeColor="background1" w:themeShade="80"/>
            </w:tcBorders>
          </w:tcPr>
          <w:p w14:paraId="2835CC00" w14:textId="667AF6C7" w:rsidR="006D43BB" w:rsidRPr="006D43BB" w:rsidRDefault="006D43BB" w:rsidP="006D43BB">
            <w:pPr>
              <w:pStyle w:val="ECTableLeft"/>
              <w:rPr>
                <w:b/>
                <w:bCs/>
                <w:sz w:val="18"/>
                <w:szCs w:val="18"/>
                <w:lang w:val="en-GB"/>
              </w:rPr>
            </w:pPr>
            <w:r w:rsidRPr="006D43BB">
              <w:rPr>
                <w:sz w:val="18"/>
                <w:szCs w:val="18"/>
                <w:lang w:val="en-GB"/>
              </w:rPr>
              <w:t>Yes</w:t>
            </w:r>
          </w:p>
        </w:tc>
      </w:tr>
      <w:tr w:rsidR="006D43BB" w:rsidRPr="009B36D4" w14:paraId="546D1DC8" w14:textId="77777777" w:rsidTr="00B0427E">
        <w:tc>
          <w:tcPr>
            <w:tcW w:w="1642" w:type="pct"/>
            <w:tcBorders>
              <w:top w:val="single" w:sz="2" w:space="0" w:color="808080" w:themeColor="background1" w:themeShade="80"/>
            </w:tcBorders>
          </w:tcPr>
          <w:p w14:paraId="527746D7" w14:textId="165A227D" w:rsidR="006D43BB" w:rsidRPr="006D43BB" w:rsidRDefault="006D43BB" w:rsidP="006D43BB">
            <w:pPr>
              <w:pStyle w:val="ECTableLeft"/>
              <w:spacing w:line="240" w:lineRule="auto"/>
              <w:rPr>
                <w:sz w:val="18"/>
                <w:szCs w:val="18"/>
                <w:lang w:val="en-GB"/>
              </w:rPr>
            </w:pPr>
            <w:r w:rsidRPr="006D43BB">
              <w:rPr>
                <w:sz w:val="18"/>
                <w:szCs w:val="18"/>
                <w:lang w:val="en-GB"/>
              </w:rPr>
              <w:t>Deep and comprehensive free trade agreements</w:t>
            </w:r>
          </w:p>
        </w:tc>
        <w:tc>
          <w:tcPr>
            <w:tcW w:w="1492" w:type="pct"/>
            <w:tcBorders>
              <w:top w:val="single" w:sz="2" w:space="0" w:color="808080" w:themeColor="background1" w:themeShade="80"/>
            </w:tcBorders>
          </w:tcPr>
          <w:p w14:paraId="44E58B69" w14:textId="1AE9C1FF" w:rsidR="006D43BB" w:rsidRPr="006D43BB" w:rsidRDefault="006D43BB" w:rsidP="006D43BB">
            <w:pPr>
              <w:pStyle w:val="ECTableLeft"/>
              <w:spacing w:line="240" w:lineRule="auto"/>
              <w:rPr>
                <w:sz w:val="18"/>
                <w:szCs w:val="18"/>
                <w:lang w:val="en-GB"/>
              </w:rPr>
            </w:pPr>
            <w:r w:rsidRPr="006D43BB">
              <w:rPr>
                <w:sz w:val="18"/>
                <w:szCs w:val="18"/>
                <w:lang w:val="en-GB"/>
              </w:rPr>
              <w:t>Georgia, Moldova, and Ukraine</w:t>
            </w:r>
          </w:p>
        </w:tc>
        <w:tc>
          <w:tcPr>
            <w:tcW w:w="1866" w:type="pct"/>
            <w:tcBorders>
              <w:top w:val="single" w:sz="2" w:space="0" w:color="808080" w:themeColor="background1" w:themeShade="80"/>
            </w:tcBorders>
          </w:tcPr>
          <w:p w14:paraId="352204CD" w14:textId="14C40A0A" w:rsidR="006D43BB" w:rsidRPr="006D43BB" w:rsidRDefault="006D43BB" w:rsidP="006D43BB">
            <w:pPr>
              <w:pStyle w:val="ECTableLeft"/>
              <w:spacing w:line="240" w:lineRule="auto"/>
              <w:rPr>
                <w:sz w:val="18"/>
                <w:szCs w:val="18"/>
                <w:lang w:val="en-GB"/>
              </w:rPr>
            </w:pPr>
            <w:r w:rsidRPr="006D43BB">
              <w:rPr>
                <w:sz w:val="18"/>
                <w:szCs w:val="18"/>
                <w:lang w:val="en-GB"/>
              </w:rPr>
              <w:t>Yes – a gradual opening of their respective procurement markets</w:t>
            </w:r>
          </w:p>
        </w:tc>
      </w:tr>
      <w:tr w:rsidR="006D43BB" w:rsidRPr="009B36D4" w14:paraId="32685B26" w14:textId="77777777" w:rsidTr="00B0427E">
        <w:tc>
          <w:tcPr>
            <w:tcW w:w="1642" w:type="pct"/>
            <w:tcBorders>
              <w:top w:val="single" w:sz="2" w:space="0" w:color="808080" w:themeColor="background1" w:themeShade="80"/>
            </w:tcBorders>
          </w:tcPr>
          <w:p w14:paraId="3FAFBA5A" w14:textId="3FC1D02A" w:rsidR="006D43BB" w:rsidRPr="006D43BB" w:rsidRDefault="006D43BB" w:rsidP="006D43BB">
            <w:pPr>
              <w:pStyle w:val="ECTableLeft"/>
              <w:spacing w:line="240" w:lineRule="auto"/>
              <w:rPr>
                <w:sz w:val="18"/>
                <w:szCs w:val="18"/>
                <w:lang w:val="en-GB"/>
              </w:rPr>
            </w:pPr>
            <w:r w:rsidRPr="006D43BB">
              <w:rPr>
                <w:sz w:val="18"/>
                <w:szCs w:val="18"/>
                <w:lang w:val="en-GB"/>
              </w:rPr>
              <w:t>Stabilisation and Association Agreements</w:t>
            </w:r>
          </w:p>
        </w:tc>
        <w:tc>
          <w:tcPr>
            <w:tcW w:w="1492" w:type="pct"/>
            <w:tcBorders>
              <w:top w:val="single" w:sz="2" w:space="0" w:color="808080" w:themeColor="background1" w:themeShade="80"/>
            </w:tcBorders>
          </w:tcPr>
          <w:p w14:paraId="095BAD62" w14:textId="77777777" w:rsidR="006D43BB" w:rsidRPr="006D43BB" w:rsidRDefault="006D43BB" w:rsidP="006D43BB">
            <w:pPr>
              <w:pStyle w:val="ECTableLeft"/>
              <w:rPr>
                <w:sz w:val="18"/>
                <w:szCs w:val="18"/>
                <w:lang w:val="en-GB"/>
              </w:rPr>
            </w:pPr>
            <w:r w:rsidRPr="006D43BB">
              <w:rPr>
                <w:sz w:val="18"/>
                <w:szCs w:val="18"/>
                <w:lang w:val="en-GB"/>
              </w:rPr>
              <w:t>Albania, North Macedonia,</w:t>
            </w:r>
          </w:p>
          <w:p w14:paraId="1D173F14" w14:textId="77777777" w:rsidR="006D43BB" w:rsidRPr="006D43BB" w:rsidRDefault="006D43BB" w:rsidP="006D43BB">
            <w:pPr>
              <w:pStyle w:val="ECTableLeft"/>
              <w:rPr>
                <w:sz w:val="18"/>
                <w:szCs w:val="18"/>
                <w:lang w:val="en-GB"/>
              </w:rPr>
            </w:pPr>
            <w:r w:rsidRPr="006D43BB">
              <w:rPr>
                <w:sz w:val="18"/>
                <w:szCs w:val="18"/>
                <w:lang w:val="en-GB"/>
              </w:rPr>
              <w:t>Montenegro, Serbia,</w:t>
            </w:r>
          </w:p>
          <w:p w14:paraId="1FDB97C4" w14:textId="77777777" w:rsidR="006D43BB" w:rsidRPr="006D43BB" w:rsidRDefault="006D43BB" w:rsidP="006D43BB">
            <w:pPr>
              <w:pStyle w:val="ECTableLeft"/>
              <w:rPr>
                <w:sz w:val="18"/>
                <w:szCs w:val="18"/>
                <w:lang w:val="en-GB"/>
              </w:rPr>
            </w:pPr>
            <w:r w:rsidRPr="006D43BB">
              <w:rPr>
                <w:sz w:val="18"/>
                <w:szCs w:val="18"/>
                <w:lang w:val="en-GB"/>
              </w:rPr>
              <w:t>Bosnia and Herzegovina,</w:t>
            </w:r>
          </w:p>
          <w:p w14:paraId="538CD8CC" w14:textId="465A0834" w:rsidR="006D43BB" w:rsidRPr="006D43BB" w:rsidRDefault="006D43BB" w:rsidP="006D43BB">
            <w:pPr>
              <w:pStyle w:val="ECTableLeft"/>
              <w:spacing w:line="240" w:lineRule="auto"/>
              <w:rPr>
                <w:sz w:val="18"/>
                <w:szCs w:val="18"/>
                <w:lang w:val="en-GB"/>
              </w:rPr>
            </w:pPr>
            <w:r w:rsidRPr="006D43BB">
              <w:rPr>
                <w:sz w:val="18"/>
                <w:szCs w:val="18"/>
                <w:lang w:val="en-GB"/>
              </w:rPr>
              <w:t>Kosovo*</w:t>
            </w:r>
          </w:p>
        </w:tc>
        <w:tc>
          <w:tcPr>
            <w:tcW w:w="1866" w:type="pct"/>
            <w:tcBorders>
              <w:top w:val="single" w:sz="2" w:space="0" w:color="808080" w:themeColor="background1" w:themeShade="80"/>
            </w:tcBorders>
          </w:tcPr>
          <w:p w14:paraId="5D65FC99" w14:textId="06F9901B" w:rsidR="006D43BB" w:rsidRPr="006D43BB" w:rsidRDefault="006D43BB" w:rsidP="006D43BB">
            <w:pPr>
              <w:pStyle w:val="ECTableLeft"/>
              <w:spacing w:line="240" w:lineRule="auto"/>
              <w:rPr>
                <w:sz w:val="18"/>
                <w:szCs w:val="18"/>
                <w:lang w:val="en-GB"/>
              </w:rPr>
            </w:pPr>
            <w:r w:rsidRPr="006D43BB">
              <w:rPr>
                <w:sz w:val="18"/>
                <w:szCs w:val="18"/>
                <w:lang w:val="en-GB"/>
              </w:rPr>
              <w:t>Yes – a transitional period to establishing a free-trade area has been concluded with all but Kosovo (2026)</w:t>
            </w:r>
          </w:p>
        </w:tc>
      </w:tr>
      <w:tr w:rsidR="006D43BB" w:rsidRPr="009B36D4" w14:paraId="44BC3F2F" w14:textId="77777777" w:rsidTr="00B0427E">
        <w:tc>
          <w:tcPr>
            <w:tcW w:w="1642" w:type="pct"/>
          </w:tcPr>
          <w:p w14:paraId="6DEA03B1" w14:textId="2F1A0DCA" w:rsidR="006D43BB" w:rsidRPr="006D43BB" w:rsidRDefault="006D43BB" w:rsidP="006D43BB">
            <w:pPr>
              <w:pStyle w:val="ECTableLeft"/>
              <w:rPr>
                <w:b/>
                <w:bCs/>
                <w:sz w:val="18"/>
                <w:szCs w:val="18"/>
                <w:lang w:val="en-GB"/>
              </w:rPr>
            </w:pPr>
            <w:r w:rsidRPr="006D43BB">
              <w:rPr>
                <w:sz w:val="18"/>
                <w:szCs w:val="18"/>
                <w:lang w:val="en-GB"/>
              </w:rPr>
              <w:t>Agreement between the European Community and the Swiss Confederation on certain aspects of government procurement</w:t>
            </w:r>
          </w:p>
        </w:tc>
        <w:tc>
          <w:tcPr>
            <w:tcW w:w="1492" w:type="pct"/>
          </w:tcPr>
          <w:p w14:paraId="459C9A0E" w14:textId="158FB7C8" w:rsidR="006D43BB" w:rsidRPr="006D43BB" w:rsidRDefault="006D43BB" w:rsidP="006D43BB">
            <w:pPr>
              <w:pStyle w:val="ECTableLeft"/>
              <w:rPr>
                <w:b/>
                <w:bCs/>
                <w:sz w:val="18"/>
                <w:szCs w:val="18"/>
                <w:lang w:val="en-GB"/>
              </w:rPr>
            </w:pPr>
            <w:r w:rsidRPr="006D43BB">
              <w:rPr>
                <w:sz w:val="18"/>
                <w:szCs w:val="18"/>
                <w:lang w:val="en-GB"/>
              </w:rPr>
              <w:t>Switzerland</w:t>
            </w:r>
          </w:p>
        </w:tc>
        <w:tc>
          <w:tcPr>
            <w:tcW w:w="1866" w:type="pct"/>
          </w:tcPr>
          <w:p w14:paraId="23CEF590" w14:textId="458A2C61" w:rsidR="006D43BB" w:rsidRPr="006D43BB" w:rsidRDefault="006D43BB" w:rsidP="006D43BB">
            <w:pPr>
              <w:pStyle w:val="ECTableLeft"/>
              <w:rPr>
                <w:b/>
                <w:bCs/>
                <w:sz w:val="18"/>
                <w:szCs w:val="18"/>
                <w:lang w:val="en-GB"/>
              </w:rPr>
            </w:pPr>
            <w:r w:rsidRPr="006D43BB">
              <w:rPr>
                <w:sz w:val="18"/>
                <w:szCs w:val="18"/>
                <w:lang w:val="en-GB"/>
              </w:rPr>
              <w:t>Yes</w:t>
            </w:r>
          </w:p>
        </w:tc>
      </w:tr>
      <w:tr w:rsidR="006D43BB" w:rsidRPr="009B36D4" w14:paraId="6085BF92" w14:textId="77777777" w:rsidTr="00B0427E">
        <w:tc>
          <w:tcPr>
            <w:tcW w:w="1642" w:type="pct"/>
          </w:tcPr>
          <w:p w14:paraId="412C17AF" w14:textId="60D54BF8" w:rsidR="006D43BB" w:rsidRPr="006D43BB" w:rsidRDefault="006D43BB" w:rsidP="006D43BB">
            <w:pPr>
              <w:pStyle w:val="ECTableLeft"/>
              <w:rPr>
                <w:sz w:val="18"/>
                <w:szCs w:val="18"/>
                <w:lang w:val="en-GB"/>
              </w:rPr>
            </w:pPr>
            <w:r w:rsidRPr="006D43BB">
              <w:rPr>
                <w:sz w:val="18"/>
                <w:szCs w:val="18"/>
                <w:lang w:val="en-GB"/>
              </w:rPr>
              <w:lastRenderedPageBreak/>
              <w:t>EU-Vietnam Free Trade Agreement</w:t>
            </w:r>
          </w:p>
        </w:tc>
        <w:tc>
          <w:tcPr>
            <w:tcW w:w="1492" w:type="pct"/>
          </w:tcPr>
          <w:p w14:paraId="5395693E" w14:textId="71D054EA" w:rsidR="006D43BB" w:rsidRPr="006D43BB" w:rsidRDefault="006D43BB" w:rsidP="006D43BB">
            <w:pPr>
              <w:pStyle w:val="ECTableLeft"/>
              <w:rPr>
                <w:sz w:val="18"/>
                <w:szCs w:val="18"/>
                <w:lang w:val="en-GB"/>
              </w:rPr>
            </w:pPr>
            <w:r w:rsidRPr="006D43BB">
              <w:rPr>
                <w:sz w:val="18"/>
                <w:szCs w:val="18"/>
                <w:lang w:val="en-GB"/>
              </w:rPr>
              <w:t>Vietnam</w:t>
            </w:r>
          </w:p>
        </w:tc>
        <w:tc>
          <w:tcPr>
            <w:tcW w:w="1866" w:type="pct"/>
          </w:tcPr>
          <w:p w14:paraId="25F3531B" w14:textId="60567D75" w:rsidR="006D43BB" w:rsidRPr="006D43BB" w:rsidRDefault="006D43BB" w:rsidP="006D43BB">
            <w:pPr>
              <w:pStyle w:val="ECTableLeft"/>
              <w:rPr>
                <w:sz w:val="18"/>
                <w:szCs w:val="18"/>
                <w:lang w:val="en-GB"/>
              </w:rPr>
            </w:pPr>
            <w:r w:rsidRPr="006D43BB">
              <w:rPr>
                <w:sz w:val="18"/>
                <w:szCs w:val="18"/>
                <w:lang w:val="en-GB"/>
              </w:rPr>
              <w:t>Yes - almost all construction services, including procurement under the Ministry of Transport, and dredging services</w:t>
            </w:r>
          </w:p>
        </w:tc>
      </w:tr>
      <w:tr w:rsidR="006D43BB" w:rsidRPr="009B36D4" w14:paraId="617353CD" w14:textId="77777777" w:rsidTr="00B0427E">
        <w:tc>
          <w:tcPr>
            <w:tcW w:w="1642" w:type="pct"/>
          </w:tcPr>
          <w:p w14:paraId="4C2795AE" w14:textId="7117D36F" w:rsidR="006D43BB" w:rsidRPr="006D43BB" w:rsidRDefault="006D43BB" w:rsidP="006D43BB">
            <w:pPr>
              <w:pStyle w:val="ECTableLeft"/>
              <w:rPr>
                <w:sz w:val="18"/>
                <w:szCs w:val="18"/>
                <w:lang w:val="en-GB"/>
              </w:rPr>
            </w:pPr>
            <w:r w:rsidRPr="006D43BB">
              <w:rPr>
                <w:sz w:val="18"/>
                <w:szCs w:val="18"/>
                <w:lang w:val="en-GB"/>
              </w:rPr>
              <w:t>EU-UK Trade and Cooperation Agreement</w:t>
            </w:r>
          </w:p>
        </w:tc>
        <w:tc>
          <w:tcPr>
            <w:tcW w:w="1492" w:type="pct"/>
          </w:tcPr>
          <w:p w14:paraId="25A60CC8" w14:textId="3A1732AD" w:rsidR="006D43BB" w:rsidRPr="006D43BB" w:rsidRDefault="006D43BB" w:rsidP="006D43BB">
            <w:pPr>
              <w:pStyle w:val="ECTableLeft"/>
              <w:rPr>
                <w:sz w:val="18"/>
                <w:szCs w:val="18"/>
                <w:lang w:val="en-GB"/>
              </w:rPr>
            </w:pPr>
            <w:r w:rsidRPr="006D43BB">
              <w:rPr>
                <w:sz w:val="18"/>
                <w:szCs w:val="18"/>
                <w:lang w:val="en-GB"/>
              </w:rPr>
              <w:t>UK</w:t>
            </w:r>
          </w:p>
        </w:tc>
        <w:tc>
          <w:tcPr>
            <w:tcW w:w="1866" w:type="pct"/>
          </w:tcPr>
          <w:p w14:paraId="6E451398" w14:textId="26FFD950" w:rsidR="006D43BB" w:rsidRPr="006D43BB" w:rsidRDefault="006D43BB" w:rsidP="006D43BB">
            <w:pPr>
              <w:pStyle w:val="ECTableLeft"/>
              <w:rPr>
                <w:sz w:val="18"/>
                <w:szCs w:val="18"/>
                <w:lang w:val="en-GB"/>
              </w:rPr>
            </w:pPr>
            <w:r w:rsidRPr="006D43BB">
              <w:rPr>
                <w:sz w:val="18"/>
                <w:szCs w:val="18"/>
                <w:lang w:val="en-GB"/>
              </w:rPr>
              <w:t>Yes</w:t>
            </w:r>
          </w:p>
        </w:tc>
      </w:tr>
      <w:tr w:rsidR="006D43BB" w:rsidRPr="009B36D4" w14:paraId="4AE8386B" w14:textId="77777777" w:rsidTr="00B0427E">
        <w:tc>
          <w:tcPr>
            <w:tcW w:w="1642" w:type="pct"/>
          </w:tcPr>
          <w:p w14:paraId="047C52EB" w14:textId="404089F6" w:rsidR="006D43BB" w:rsidRPr="006D43BB" w:rsidRDefault="006D43BB" w:rsidP="006D43BB">
            <w:pPr>
              <w:pStyle w:val="ECTableLeft"/>
              <w:rPr>
                <w:b/>
                <w:bCs/>
                <w:sz w:val="18"/>
                <w:szCs w:val="18"/>
                <w:lang w:val="en-GB"/>
              </w:rPr>
            </w:pPr>
            <w:r w:rsidRPr="006D43BB">
              <w:rPr>
                <w:sz w:val="18"/>
                <w:szCs w:val="18"/>
                <w:lang w:val="en-GB"/>
              </w:rPr>
              <w:t>EU-South Korea Free Trade Agreement</w:t>
            </w:r>
          </w:p>
        </w:tc>
        <w:tc>
          <w:tcPr>
            <w:tcW w:w="1492" w:type="pct"/>
          </w:tcPr>
          <w:p w14:paraId="3085C33C" w14:textId="06F9692E" w:rsidR="006D43BB" w:rsidRPr="006D43BB" w:rsidRDefault="006D43BB" w:rsidP="006D43BB">
            <w:pPr>
              <w:pStyle w:val="ECTableLeft"/>
              <w:rPr>
                <w:b/>
                <w:bCs/>
                <w:sz w:val="18"/>
                <w:szCs w:val="18"/>
                <w:lang w:val="en-GB"/>
              </w:rPr>
            </w:pPr>
            <w:r w:rsidRPr="006D43BB">
              <w:rPr>
                <w:sz w:val="18"/>
                <w:szCs w:val="18"/>
                <w:lang w:val="en-GB"/>
              </w:rPr>
              <w:t>South Korea</w:t>
            </w:r>
          </w:p>
        </w:tc>
        <w:tc>
          <w:tcPr>
            <w:tcW w:w="1866" w:type="pct"/>
          </w:tcPr>
          <w:p w14:paraId="169FA1AD" w14:textId="2944AFC7" w:rsidR="006D43BB" w:rsidRPr="006D43BB" w:rsidRDefault="006D43BB" w:rsidP="006D43BB">
            <w:pPr>
              <w:pStyle w:val="ECTableLeft"/>
              <w:rPr>
                <w:b/>
                <w:bCs/>
                <w:sz w:val="18"/>
                <w:szCs w:val="18"/>
                <w:lang w:val="en-GB"/>
              </w:rPr>
            </w:pPr>
            <w:r w:rsidRPr="006D43BB">
              <w:rPr>
                <w:sz w:val="18"/>
                <w:szCs w:val="18"/>
                <w:lang w:val="en-GB"/>
              </w:rPr>
              <w:t>Yes – already party to the GPA – EU firms can now bid for ‘build-operate-transfer’ (concession services).</w:t>
            </w:r>
          </w:p>
        </w:tc>
      </w:tr>
      <w:tr w:rsidR="006D43BB" w:rsidRPr="009B36D4" w14:paraId="61B35E1D" w14:textId="77777777" w:rsidTr="00B0427E">
        <w:tc>
          <w:tcPr>
            <w:tcW w:w="1642" w:type="pct"/>
          </w:tcPr>
          <w:p w14:paraId="722A72C4" w14:textId="4B182342" w:rsidR="006D43BB" w:rsidRPr="006D43BB" w:rsidRDefault="006D43BB" w:rsidP="006D43BB">
            <w:pPr>
              <w:pStyle w:val="ECTableLeft"/>
              <w:rPr>
                <w:sz w:val="18"/>
                <w:szCs w:val="18"/>
                <w:lang w:val="en-GB"/>
              </w:rPr>
            </w:pPr>
            <w:r w:rsidRPr="006D43BB">
              <w:rPr>
                <w:sz w:val="18"/>
                <w:szCs w:val="18"/>
                <w:lang w:val="en-GB"/>
              </w:rPr>
              <w:t>EU-Singapore Free Trade Agreement</w:t>
            </w:r>
          </w:p>
        </w:tc>
        <w:tc>
          <w:tcPr>
            <w:tcW w:w="1492" w:type="pct"/>
          </w:tcPr>
          <w:p w14:paraId="6181C9B4" w14:textId="780D7D21" w:rsidR="006D43BB" w:rsidRPr="006D43BB" w:rsidRDefault="006D43BB" w:rsidP="006D43BB">
            <w:pPr>
              <w:pStyle w:val="ECTableLeft"/>
              <w:rPr>
                <w:sz w:val="18"/>
                <w:szCs w:val="18"/>
                <w:lang w:val="en-GB"/>
              </w:rPr>
            </w:pPr>
            <w:r w:rsidRPr="006D43BB">
              <w:rPr>
                <w:sz w:val="18"/>
                <w:szCs w:val="18"/>
                <w:lang w:val="en-GB"/>
              </w:rPr>
              <w:t>Singapore</w:t>
            </w:r>
          </w:p>
        </w:tc>
        <w:tc>
          <w:tcPr>
            <w:tcW w:w="1866" w:type="pct"/>
          </w:tcPr>
          <w:p w14:paraId="4B23EC03" w14:textId="3886593E" w:rsidR="006D43BB" w:rsidRPr="006D43BB" w:rsidRDefault="006D43BB" w:rsidP="006D43BB">
            <w:pPr>
              <w:pStyle w:val="ECTableLeft"/>
              <w:rPr>
                <w:sz w:val="18"/>
                <w:szCs w:val="18"/>
                <w:lang w:val="en-GB"/>
              </w:rPr>
            </w:pPr>
            <w:r w:rsidRPr="006D43BB">
              <w:rPr>
                <w:sz w:val="18"/>
                <w:szCs w:val="18"/>
                <w:lang w:val="en-GB"/>
              </w:rPr>
              <w:t>Yes – already party to the GPA – expanded opportunities by both parties</w:t>
            </w:r>
          </w:p>
        </w:tc>
      </w:tr>
      <w:tr w:rsidR="006D43BB" w:rsidRPr="009B36D4" w14:paraId="1CFA83FD" w14:textId="77777777" w:rsidTr="00B0427E">
        <w:tc>
          <w:tcPr>
            <w:tcW w:w="1642" w:type="pct"/>
          </w:tcPr>
          <w:p w14:paraId="7F3F1554" w14:textId="151A7BEA" w:rsidR="006D43BB" w:rsidRPr="006D43BB" w:rsidRDefault="006D43BB" w:rsidP="006D43BB">
            <w:pPr>
              <w:pStyle w:val="ECTableLeft"/>
              <w:rPr>
                <w:sz w:val="18"/>
                <w:szCs w:val="18"/>
                <w:lang w:val="en-GB"/>
              </w:rPr>
            </w:pPr>
            <w:r w:rsidRPr="006D43BB">
              <w:rPr>
                <w:sz w:val="18"/>
                <w:szCs w:val="18"/>
                <w:lang w:val="en-GB"/>
              </w:rPr>
              <w:t>EU-Mexico Partnership Agreement</w:t>
            </w:r>
          </w:p>
        </w:tc>
        <w:tc>
          <w:tcPr>
            <w:tcW w:w="1492" w:type="pct"/>
          </w:tcPr>
          <w:p w14:paraId="32224249" w14:textId="34107210" w:rsidR="006D43BB" w:rsidRPr="006D43BB" w:rsidRDefault="006D43BB" w:rsidP="006D43BB">
            <w:pPr>
              <w:pStyle w:val="ECTableLeft"/>
              <w:rPr>
                <w:sz w:val="18"/>
                <w:szCs w:val="18"/>
                <w:lang w:val="en-GB"/>
              </w:rPr>
            </w:pPr>
            <w:r w:rsidRPr="006D43BB">
              <w:rPr>
                <w:sz w:val="18"/>
                <w:szCs w:val="18"/>
                <w:lang w:val="en-GB"/>
              </w:rPr>
              <w:t>Mexico</w:t>
            </w:r>
          </w:p>
        </w:tc>
        <w:tc>
          <w:tcPr>
            <w:tcW w:w="1866" w:type="pct"/>
          </w:tcPr>
          <w:p w14:paraId="6755AD47" w14:textId="75F4902C" w:rsidR="006D43BB" w:rsidRPr="006D43BB" w:rsidRDefault="006D43BB" w:rsidP="006D43BB">
            <w:pPr>
              <w:pStyle w:val="ECTableLeft"/>
              <w:rPr>
                <w:sz w:val="18"/>
                <w:szCs w:val="18"/>
                <w:lang w:val="en-GB"/>
              </w:rPr>
            </w:pPr>
            <w:r w:rsidRPr="006D43BB">
              <w:rPr>
                <w:sz w:val="18"/>
                <w:szCs w:val="18"/>
                <w:lang w:val="en-GB"/>
              </w:rPr>
              <w:t>Yes – provisional, a new EU-Mexico association agreement is being negotiated</w:t>
            </w:r>
          </w:p>
        </w:tc>
      </w:tr>
      <w:tr w:rsidR="006D43BB" w:rsidRPr="009B36D4" w14:paraId="75B69C43" w14:textId="77777777" w:rsidTr="00B0427E">
        <w:tc>
          <w:tcPr>
            <w:tcW w:w="1642" w:type="pct"/>
            <w:tcBorders>
              <w:top w:val="single" w:sz="2" w:space="0" w:color="808080" w:themeColor="background1" w:themeShade="80"/>
              <w:bottom w:val="single" w:sz="2" w:space="0" w:color="808080" w:themeColor="background1" w:themeShade="80"/>
            </w:tcBorders>
          </w:tcPr>
          <w:p w14:paraId="6A103EC8" w14:textId="424BE950" w:rsidR="006D43BB" w:rsidRPr="006D43BB" w:rsidRDefault="006D43BB" w:rsidP="006D43BB">
            <w:pPr>
              <w:pStyle w:val="ECTableLeft"/>
              <w:rPr>
                <w:rStyle w:val="ECStandardParagraphBold"/>
                <w:bCs/>
                <w:sz w:val="18"/>
                <w:szCs w:val="18"/>
                <w:lang w:val="en-GB"/>
              </w:rPr>
            </w:pPr>
            <w:r w:rsidRPr="006D43BB">
              <w:rPr>
                <w:sz w:val="18"/>
                <w:szCs w:val="18"/>
                <w:lang w:val="en-GB"/>
              </w:rPr>
              <w:t>EU-Japan Economic Partnership Agreement</w:t>
            </w:r>
          </w:p>
        </w:tc>
        <w:tc>
          <w:tcPr>
            <w:tcW w:w="1492" w:type="pct"/>
            <w:tcBorders>
              <w:top w:val="single" w:sz="2" w:space="0" w:color="808080" w:themeColor="background1" w:themeShade="80"/>
              <w:bottom w:val="single" w:sz="2" w:space="0" w:color="808080" w:themeColor="background1" w:themeShade="80"/>
            </w:tcBorders>
          </w:tcPr>
          <w:p w14:paraId="0C4572F3" w14:textId="75426951" w:rsidR="006D43BB" w:rsidRPr="006D43BB" w:rsidRDefault="006D43BB" w:rsidP="006D43BB">
            <w:pPr>
              <w:pStyle w:val="ECTableLeft"/>
              <w:rPr>
                <w:rStyle w:val="ECStandardParagraphBold"/>
                <w:bCs/>
                <w:sz w:val="18"/>
                <w:szCs w:val="18"/>
                <w:lang w:val="en-GB"/>
              </w:rPr>
            </w:pPr>
            <w:r w:rsidRPr="006D43BB">
              <w:rPr>
                <w:sz w:val="18"/>
                <w:szCs w:val="18"/>
                <w:lang w:val="en-GB"/>
              </w:rPr>
              <w:t>Japan</w:t>
            </w:r>
          </w:p>
        </w:tc>
        <w:tc>
          <w:tcPr>
            <w:tcW w:w="1866" w:type="pct"/>
            <w:tcBorders>
              <w:top w:val="single" w:sz="2" w:space="0" w:color="808080" w:themeColor="background1" w:themeShade="80"/>
              <w:bottom w:val="single" w:sz="2" w:space="0" w:color="808080" w:themeColor="background1" w:themeShade="80"/>
            </w:tcBorders>
          </w:tcPr>
          <w:p w14:paraId="5F578428" w14:textId="0FCF3EAA" w:rsidR="006D43BB" w:rsidRPr="006D43BB" w:rsidRDefault="006D43BB" w:rsidP="006D43BB">
            <w:pPr>
              <w:pStyle w:val="ECTableLeft"/>
              <w:rPr>
                <w:rStyle w:val="ECStandardParagraphBold"/>
                <w:bCs/>
                <w:sz w:val="18"/>
                <w:szCs w:val="18"/>
                <w:lang w:val="en-GB"/>
              </w:rPr>
            </w:pPr>
            <w:r w:rsidRPr="006D43BB">
              <w:rPr>
                <w:sz w:val="18"/>
                <w:szCs w:val="18"/>
                <w:lang w:val="en-GB"/>
              </w:rPr>
              <w:t>Yes – already party to the GPA – expanded opportunities by both parties</w:t>
            </w:r>
          </w:p>
        </w:tc>
      </w:tr>
      <w:tr w:rsidR="006D43BB" w:rsidRPr="009B36D4" w14:paraId="3E2585C8" w14:textId="77777777" w:rsidTr="00B0427E">
        <w:tc>
          <w:tcPr>
            <w:tcW w:w="1642" w:type="pct"/>
            <w:tcBorders>
              <w:top w:val="single" w:sz="2" w:space="0" w:color="808080" w:themeColor="background1" w:themeShade="80"/>
              <w:bottom w:val="single" w:sz="2" w:space="0" w:color="808080" w:themeColor="background1" w:themeShade="80"/>
            </w:tcBorders>
          </w:tcPr>
          <w:p w14:paraId="3192C5A9" w14:textId="1CA3CB83" w:rsidR="006D43BB" w:rsidRPr="006D43BB" w:rsidRDefault="006D43BB" w:rsidP="006D43BB">
            <w:pPr>
              <w:pStyle w:val="ECTableLeft"/>
              <w:rPr>
                <w:sz w:val="18"/>
                <w:szCs w:val="18"/>
                <w:lang w:val="en-GB"/>
              </w:rPr>
            </w:pPr>
            <w:r w:rsidRPr="006D43BB">
              <w:rPr>
                <w:sz w:val="18"/>
                <w:szCs w:val="18"/>
                <w:lang w:val="en-GB"/>
              </w:rPr>
              <w:t>EU-Colombia-Peru-Ecuador Trade Agreement</w:t>
            </w:r>
          </w:p>
        </w:tc>
        <w:tc>
          <w:tcPr>
            <w:tcW w:w="1492" w:type="pct"/>
            <w:tcBorders>
              <w:top w:val="single" w:sz="2" w:space="0" w:color="808080" w:themeColor="background1" w:themeShade="80"/>
              <w:bottom w:val="single" w:sz="2" w:space="0" w:color="808080" w:themeColor="background1" w:themeShade="80"/>
            </w:tcBorders>
          </w:tcPr>
          <w:p w14:paraId="66B5A0A3" w14:textId="52C32C91" w:rsidR="006D43BB" w:rsidRPr="006D43BB" w:rsidRDefault="006D43BB" w:rsidP="006D43BB">
            <w:pPr>
              <w:pStyle w:val="ECTableLeft"/>
              <w:rPr>
                <w:sz w:val="18"/>
                <w:szCs w:val="18"/>
                <w:lang w:val="en-GB"/>
              </w:rPr>
            </w:pPr>
            <w:r w:rsidRPr="006D43BB">
              <w:rPr>
                <w:sz w:val="18"/>
                <w:szCs w:val="18"/>
                <w:lang w:val="en-GB"/>
              </w:rPr>
              <w:t>Colombia, Peru, Ecuador</w:t>
            </w:r>
          </w:p>
        </w:tc>
        <w:tc>
          <w:tcPr>
            <w:tcW w:w="1866" w:type="pct"/>
            <w:tcBorders>
              <w:top w:val="single" w:sz="2" w:space="0" w:color="808080" w:themeColor="background1" w:themeShade="80"/>
              <w:bottom w:val="single" w:sz="2" w:space="0" w:color="808080" w:themeColor="background1" w:themeShade="80"/>
            </w:tcBorders>
          </w:tcPr>
          <w:p w14:paraId="60E0688D" w14:textId="2491978F" w:rsidR="006D43BB" w:rsidRPr="006D43BB" w:rsidRDefault="006D43BB" w:rsidP="006D43BB">
            <w:pPr>
              <w:pStyle w:val="ECTableLeft"/>
              <w:rPr>
                <w:sz w:val="18"/>
                <w:szCs w:val="18"/>
                <w:lang w:val="en-GB"/>
              </w:rPr>
            </w:pPr>
            <w:r w:rsidRPr="006D43BB">
              <w:rPr>
                <w:sz w:val="18"/>
                <w:szCs w:val="18"/>
                <w:lang w:val="en-GB"/>
              </w:rPr>
              <w:t>Yes – Colombia and Ecuador already party to the GPA</w:t>
            </w:r>
          </w:p>
        </w:tc>
      </w:tr>
      <w:tr w:rsidR="006D43BB" w:rsidRPr="009B36D4" w14:paraId="2B0550F2" w14:textId="77777777" w:rsidTr="00B0427E">
        <w:tc>
          <w:tcPr>
            <w:tcW w:w="1642" w:type="pct"/>
            <w:tcBorders>
              <w:top w:val="single" w:sz="2" w:space="0" w:color="808080" w:themeColor="background1" w:themeShade="80"/>
              <w:bottom w:val="single" w:sz="24" w:space="0" w:color="808080" w:themeColor="background1" w:themeShade="80"/>
            </w:tcBorders>
          </w:tcPr>
          <w:p w14:paraId="590D12AE" w14:textId="00701D79" w:rsidR="006D43BB" w:rsidRPr="006D43BB" w:rsidRDefault="006D43BB" w:rsidP="006D43BB">
            <w:pPr>
              <w:pStyle w:val="ECTableLeft"/>
              <w:rPr>
                <w:sz w:val="18"/>
                <w:szCs w:val="18"/>
                <w:lang w:val="en-GB"/>
              </w:rPr>
            </w:pPr>
            <w:r w:rsidRPr="006D43BB">
              <w:rPr>
                <w:sz w:val="18"/>
                <w:szCs w:val="18"/>
                <w:lang w:val="en-GB"/>
              </w:rPr>
              <w:t>EU-Chile Association Agreement</w:t>
            </w:r>
          </w:p>
        </w:tc>
        <w:tc>
          <w:tcPr>
            <w:tcW w:w="1492" w:type="pct"/>
            <w:tcBorders>
              <w:top w:val="single" w:sz="2" w:space="0" w:color="808080" w:themeColor="background1" w:themeShade="80"/>
              <w:bottom w:val="single" w:sz="24" w:space="0" w:color="808080" w:themeColor="background1" w:themeShade="80"/>
            </w:tcBorders>
          </w:tcPr>
          <w:p w14:paraId="659272ED" w14:textId="68275A3C" w:rsidR="006D43BB" w:rsidRPr="006D43BB" w:rsidRDefault="006D43BB" w:rsidP="006D43BB">
            <w:pPr>
              <w:pStyle w:val="ECTableLeft"/>
              <w:rPr>
                <w:sz w:val="18"/>
                <w:szCs w:val="18"/>
                <w:lang w:val="en-GB"/>
              </w:rPr>
            </w:pPr>
            <w:r w:rsidRPr="006D43BB">
              <w:rPr>
                <w:sz w:val="18"/>
                <w:szCs w:val="18"/>
                <w:lang w:val="en-GB"/>
              </w:rPr>
              <w:t>Chile</w:t>
            </w:r>
          </w:p>
        </w:tc>
        <w:tc>
          <w:tcPr>
            <w:tcW w:w="1866" w:type="pct"/>
            <w:tcBorders>
              <w:top w:val="single" w:sz="2" w:space="0" w:color="808080" w:themeColor="background1" w:themeShade="80"/>
              <w:bottom w:val="single" w:sz="24" w:space="0" w:color="808080" w:themeColor="background1" w:themeShade="80"/>
            </w:tcBorders>
          </w:tcPr>
          <w:p w14:paraId="3E4FE682" w14:textId="48BDA13D" w:rsidR="006D43BB" w:rsidRPr="006D43BB" w:rsidRDefault="006D43BB" w:rsidP="006D43BB">
            <w:pPr>
              <w:pStyle w:val="ECTableLeft"/>
              <w:rPr>
                <w:sz w:val="18"/>
                <w:szCs w:val="18"/>
                <w:lang w:val="en-GB"/>
              </w:rPr>
            </w:pPr>
            <w:r w:rsidRPr="006D43BB">
              <w:rPr>
                <w:sz w:val="18"/>
                <w:szCs w:val="18"/>
                <w:lang w:val="en-GB"/>
              </w:rPr>
              <w:t>No</w:t>
            </w:r>
          </w:p>
        </w:tc>
      </w:tr>
      <w:tr w:rsidR="006D43BB" w:rsidRPr="009B36D4" w14:paraId="111E9236" w14:textId="77777777" w:rsidTr="00B0427E">
        <w:tc>
          <w:tcPr>
            <w:tcW w:w="1642" w:type="pct"/>
            <w:tcBorders>
              <w:top w:val="single" w:sz="2" w:space="0" w:color="808080" w:themeColor="background1" w:themeShade="80"/>
              <w:bottom w:val="single" w:sz="24" w:space="0" w:color="808080" w:themeColor="background1" w:themeShade="80"/>
            </w:tcBorders>
          </w:tcPr>
          <w:p w14:paraId="27266330" w14:textId="5CDBDB16" w:rsidR="006D43BB" w:rsidRPr="006D43BB" w:rsidRDefault="006D43BB" w:rsidP="006D43BB">
            <w:pPr>
              <w:pStyle w:val="ECTableLeft"/>
              <w:rPr>
                <w:sz w:val="18"/>
                <w:szCs w:val="18"/>
                <w:lang w:val="en-GB"/>
              </w:rPr>
            </w:pPr>
            <w:r w:rsidRPr="006D43BB">
              <w:rPr>
                <w:sz w:val="18"/>
                <w:szCs w:val="18"/>
                <w:lang w:val="en-GB"/>
              </w:rPr>
              <w:t>EU-Central America Association Agreement</w:t>
            </w:r>
          </w:p>
        </w:tc>
        <w:tc>
          <w:tcPr>
            <w:tcW w:w="1492" w:type="pct"/>
            <w:tcBorders>
              <w:top w:val="single" w:sz="2" w:space="0" w:color="808080" w:themeColor="background1" w:themeShade="80"/>
              <w:bottom w:val="single" w:sz="24" w:space="0" w:color="808080" w:themeColor="background1" w:themeShade="80"/>
            </w:tcBorders>
          </w:tcPr>
          <w:p w14:paraId="06B7F77E" w14:textId="7970C10B" w:rsidR="006D43BB" w:rsidRPr="006D43BB" w:rsidRDefault="006D43BB" w:rsidP="006D43BB">
            <w:pPr>
              <w:pStyle w:val="ECTableLeft"/>
              <w:rPr>
                <w:sz w:val="18"/>
                <w:szCs w:val="18"/>
                <w:lang w:val="en-GB"/>
              </w:rPr>
            </w:pPr>
            <w:r w:rsidRPr="006D43BB">
              <w:rPr>
                <w:sz w:val="18"/>
                <w:szCs w:val="18"/>
                <w:lang w:val="en-GB"/>
              </w:rPr>
              <w:t>Costa Rica, El Salvador, Guatemala, Honduras, Nicaragua, and Panama</w:t>
            </w:r>
          </w:p>
        </w:tc>
        <w:tc>
          <w:tcPr>
            <w:tcW w:w="1866" w:type="pct"/>
            <w:tcBorders>
              <w:top w:val="single" w:sz="2" w:space="0" w:color="808080" w:themeColor="background1" w:themeShade="80"/>
              <w:bottom w:val="single" w:sz="24" w:space="0" w:color="808080" w:themeColor="background1" w:themeShade="80"/>
            </w:tcBorders>
          </w:tcPr>
          <w:p w14:paraId="5A9E4216" w14:textId="75AAABF8" w:rsidR="006D43BB" w:rsidRPr="006D43BB" w:rsidRDefault="006D43BB" w:rsidP="006D43BB">
            <w:pPr>
              <w:pStyle w:val="ECTableLeft"/>
              <w:rPr>
                <w:sz w:val="18"/>
                <w:szCs w:val="18"/>
                <w:lang w:val="en-GB"/>
              </w:rPr>
            </w:pPr>
            <w:r w:rsidRPr="006D43BB">
              <w:rPr>
                <w:sz w:val="18"/>
                <w:szCs w:val="18"/>
                <w:lang w:val="en-GB"/>
              </w:rPr>
              <w:t>Yes – compatible with the GPA</w:t>
            </w:r>
          </w:p>
        </w:tc>
      </w:tr>
      <w:tr w:rsidR="006D43BB" w:rsidRPr="009B36D4" w14:paraId="495F9B41" w14:textId="77777777" w:rsidTr="00B0427E">
        <w:tc>
          <w:tcPr>
            <w:tcW w:w="1642" w:type="pct"/>
            <w:tcBorders>
              <w:top w:val="single" w:sz="2" w:space="0" w:color="808080" w:themeColor="background1" w:themeShade="80"/>
              <w:bottom w:val="single" w:sz="24" w:space="0" w:color="808080" w:themeColor="background1" w:themeShade="80"/>
            </w:tcBorders>
          </w:tcPr>
          <w:p w14:paraId="562E8A7D" w14:textId="73D3ED7E" w:rsidR="006D43BB" w:rsidRPr="006D43BB" w:rsidRDefault="006D43BB" w:rsidP="006D43BB">
            <w:pPr>
              <w:pStyle w:val="ECTableLeft"/>
              <w:rPr>
                <w:sz w:val="18"/>
                <w:szCs w:val="18"/>
                <w:lang w:val="en-GB"/>
              </w:rPr>
            </w:pPr>
            <w:r w:rsidRPr="006D43BB">
              <w:rPr>
                <w:sz w:val="18"/>
                <w:szCs w:val="18"/>
                <w:lang w:val="en-GB"/>
              </w:rPr>
              <w:t>EU-Canada Comprehensive and Economic Trade Agreement</w:t>
            </w:r>
          </w:p>
        </w:tc>
        <w:tc>
          <w:tcPr>
            <w:tcW w:w="1492" w:type="pct"/>
            <w:tcBorders>
              <w:top w:val="single" w:sz="2" w:space="0" w:color="808080" w:themeColor="background1" w:themeShade="80"/>
              <w:bottom w:val="single" w:sz="24" w:space="0" w:color="808080" w:themeColor="background1" w:themeShade="80"/>
            </w:tcBorders>
          </w:tcPr>
          <w:p w14:paraId="5283B740" w14:textId="244AF5A8" w:rsidR="006D43BB" w:rsidRPr="006D43BB" w:rsidRDefault="006D43BB" w:rsidP="006D43BB">
            <w:pPr>
              <w:pStyle w:val="ECTableLeft"/>
              <w:rPr>
                <w:sz w:val="18"/>
                <w:szCs w:val="18"/>
                <w:lang w:val="en-GB"/>
              </w:rPr>
            </w:pPr>
            <w:r w:rsidRPr="006D43BB">
              <w:rPr>
                <w:sz w:val="18"/>
                <w:szCs w:val="18"/>
                <w:lang w:val="en-GB"/>
              </w:rPr>
              <w:t>Canada</w:t>
            </w:r>
          </w:p>
        </w:tc>
        <w:tc>
          <w:tcPr>
            <w:tcW w:w="1866" w:type="pct"/>
            <w:tcBorders>
              <w:top w:val="single" w:sz="2" w:space="0" w:color="808080" w:themeColor="background1" w:themeShade="80"/>
              <w:bottom w:val="single" w:sz="24" w:space="0" w:color="808080" w:themeColor="background1" w:themeShade="80"/>
            </w:tcBorders>
          </w:tcPr>
          <w:p w14:paraId="2219E3ED" w14:textId="6ABF03AC" w:rsidR="006D43BB" w:rsidRPr="006D43BB" w:rsidRDefault="006D43BB" w:rsidP="006D43BB">
            <w:pPr>
              <w:pStyle w:val="ECTableLeft"/>
              <w:rPr>
                <w:sz w:val="18"/>
                <w:szCs w:val="18"/>
                <w:lang w:val="en-GB"/>
              </w:rPr>
            </w:pPr>
            <w:r w:rsidRPr="006D43BB">
              <w:rPr>
                <w:sz w:val="18"/>
                <w:szCs w:val="18"/>
                <w:lang w:val="en-GB"/>
              </w:rPr>
              <w:t>Yes – already party to the GPA – expanded opportunities by both parties</w:t>
            </w:r>
          </w:p>
        </w:tc>
      </w:tr>
      <w:tr w:rsidR="006D43BB" w:rsidRPr="009B36D4" w14:paraId="050596F7" w14:textId="77777777" w:rsidTr="00B0427E">
        <w:tc>
          <w:tcPr>
            <w:tcW w:w="1642" w:type="pct"/>
            <w:tcBorders>
              <w:top w:val="single" w:sz="2" w:space="0" w:color="808080" w:themeColor="background1" w:themeShade="80"/>
              <w:bottom w:val="single" w:sz="24" w:space="0" w:color="808080" w:themeColor="background1" w:themeShade="80"/>
            </w:tcBorders>
          </w:tcPr>
          <w:p w14:paraId="4A1BE702" w14:textId="427D3CD9" w:rsidR="006D43BB" w:rsidRPr="006D43BB" w:rsidRDefault="006D43BB" w:rsidP="006D43BB">
            <w:pPr>
              <w:pStyle w:val="ECTableLeft"/>
              <w:rPr>
                <w:sz w:val="18"/>
                <w:szCs w:val="18"/>
                <w:lang w:val="en-GB"/>
              </w:rPr>
            </w:pPr>
            <w:r w:rsidRPr="006D43BB">
              <w:rPr>
                <w:sz w:val="18"/>
                <w:szCs w:val="18"/>
                <w:lang w:val="en-GB"/>
              </w:rPr>
              <w:t>Customs Union</w:t>
            </w:r>
          </w:p>
        </w:tc>
        <w:tc>
          <w:tcPr>
            <w:tcW w:w="1492" w:type="pct"/>
            <w:tcBorders>
              <w:top w:val="single" w:sz="2" w:space="0" w:color="808080" w:themeColor="background1" w:themeShade="80"/>
              <w:bottom w:val="single" w:sz="24" w:space="0" w:color="808080" w:themeColor="background1" w:themeShade="80"/>
            </w:tcBorders>
          </w:tcPr>
          <w:p w14:paraId="2B7A134A" w14:textId="599436BC" w:rsidR="006D43BB" w:rsidRPr="006D43BB" w:rsidRDefault="006D43BB" w:rsidP="006D43BB">
            <w:pPr>
              <w:pStyle w:val="ECTableLeft"/>
              <w:rPr>
                <w:sz w:val="18"/>
                <w:szCs w:val="18"/>
                <w:lang w:val="en-GB"/>
              </w:rPr>
            </w:pPr>
            <w:r w:rsidRPr="006D43BB">
              <w:rPr>
                <w:sz w:val="18"/>
                <w:szCs w:val="18"/>
                <w:lang w:val="en-GB"/>
              </w:rPr>
              <w:t>Andorra, San Marino, Turkey</w:t>
            </w:r>
          </w:p>
        </w:tc>
        <w:tc>
          <w:tcPr>
            <w:tcW w:w="1866" w:type="pct"/>
            <w:tcBorders>
              <w:top w:val="single" w:sz="2" w:space="0" w:color="808080" w:themeColor="background1" w:themeShade="80"/>
              <w:bottom w:val="single" w:sz="24" w:space="0" w:color="808080" w:themeColor="background1" w:themeShade="80"/>
            </w:tcBorders>
          </w:tcPr>
          <w:p w14:paraId="0542D661" w14:textId="2604A556" w:rsidR="006D43BB" w:rsidRPr="006D43BB" w:rsidRDefault="006D43BB" w:rsidP="006D43BB">
            <w:pPr>
              <w:pStyle w:val="ECTableLeft"/>
              <w:rPr>
                <w:sz w:val="18"/>
                <w:szCs w:val="18"/>
                <w:lang w:val="en-GB"/>
              </w:rPr>
            </w:pPr>
            <w:r w:rsidRPr="006D43BB">
              <w:rPr>
                <w:sz w:val="18"/>
                <w:szCs w:val="18"/>
                <w:lang w:val="en-GB"/>
              </w:rPr>
              <w:t>No</w:t>
            </w:r>
          </w:p>
        </w:tc>
      </w:tr>
    </w:tbl>
    <w:p w14:paraId="00FBE681" w14:textId="6BF35D31" w:rsidR="0039487A" w:rsidRDefault="0039487A" w:rsidP="0039487A">
      <w:pPr>
        <w:rPr>
          <w:lang w:val="en-GB" w:eastAsia="de-DE" w:bidi="en-US"/>
        </w:rPr>
      </w:pPr>
    </w:p>
    <w:p w14:paraId="1D6E3E85" w14:textId="77777777" w:rsidR="00FE7128" w:rsidRPr="00FE7128" w:rsidRDefault="00FE7128" w:rsidP="00FE7128">
      <w:pPr>
        <w:pStyle w:val="ECStandardParagraphLeft"/>
        <w:rPr>
          <w:lang w:val="en-GB" w:bidi="en-US"/>
        </w:rPr>
      </w:pPr>
    </w:p>
    <w:p w14:paraId="2961307C" w14:textId="77777777" w:rsidR="00FE7128" w:rsidRPr="00FE7128" w:rsidRDefault="00FE7128" w:rsidP="0073030B">
      <w:pPr>
        <w:pStyle w:val="ECStandardParagraphLeft"/>
        <w:jc w:val="both"/>
        <w:rPr>
          <w:lang w:val="en-GB" w:bidi="en-US"/>
        </w:rPr>
      </w:pPr>
      <w:r w:rsidRPr="00FE7128">
        <w:rPr>
          <w:lang w:val="en-GB" w:bidi="en-US"/>
        </w:rPr>
        <w:t xml:space="preserve">As shown in Table 2, most free trade agreements include public procurement, although not all do. For example, Decision No 1/95 of the EC -Turkey Association Council Of 22 December 1995 on implementing the final phase of the Customs Union (96/142/EC) in its article 48 says that the EU and Turkey will initiate negotiations aiming at the mutual opening of the Parties’ respective government procurement markets, but an agreement has not been reached yet. </w:t>
      </w:r>
    </w:p>
    <w:p w14:paraId="108DD96B" w14:textId="32F88003" w:rsidR="00FE7128" w:rsidRPr="00FE7128" w:rsidRDefault="00D43100" w:rsidP="0073030B">
      <w:pPr>
        <w:pStyle w:val="ECStandardParagraphLeft"/>
        <w:jc w:val="both"/>
        <w:rPr>
          <w:lang w:val="en-GB" w:bidi="en-US"/>
        </w:rPr>
      </w:pPr>
      <w:r w:rsidRPr="00FD190B">
        <w:rPr>
          <w:highlight w:val="lightGray"/>
          <w:lang w:val="en-GB" w:bidi="en-US"/>
        </w:rPr>
        <w:t>Foreign Direct investment between China and the EU Member States individually</w:t>
      </w:r>
      <w:r w:rsidR="00BB79CD" w:rsidRPr="00FD190B">
        <w:rPr>
          <w:highlight w:val="lightGray"/>
          <w:lang w:val="en-GB" w:bidi="en-US"/>
        </w:rPr>
        <w:t xml:space="preserve"> </w:t>
      </w:r>
      <w:r w:rsidR="00FD59E1" w:rsidRPr="00FD190B">
        <w:rPr>
          <w:highlight w:val="lightGray"/>
          <w:lang w:val="en-GB" w:bidi="en-US"/>
        </w:rPr>
        <w:t>has also been growing since 2000, and especially after 2004, when the Chinese government decided to relax regulations and approval procedures including allowing private firms to invest abroad (Buckley et al. 2010)</w:t>
      </w:r>
      <w:r w:rsidR="00BB79CD" w:rsidRPr="00FD190B">
        <w:rPr>
          <w:highlight w:val="lightGray"/>
          <w:lang w:val="en-GB" w:bidi="en-US"/>
        </w:rPr>
        <w:t>. The latest available data indicate that the cumulative value of EU-27 FDI in China since 2000 until 2021 stood at 176 billion USD with an annual average of 8.3 billion USD between 2000-2020, whereas the cumulative value of Chinese FDI in the EU-27 since 2000 until 2021 stood at 155 billion USD with an annual average of 7.3 billion USD between 2000-2020. The largest recipients of Chinese FDI in 2Q 2021 were Germany (24% of total investment), Spain and Ireland (Rhodium Group, 2021).</w:t>
      </w:r>
      <w:r w:rsidR="00FD59E1" w:rsidRPr="00FD190B">
        <w:rPr>
          <w:highlight w:val="lightGray"/>
          <w:lang w:val="en-GB" w:bidi="en-US"/>
        </w:rPr>
        <w:t xml:space="preserve"> An earlier publication (</w:t>
      </w:r>
      <w:proofErr w:type="spellStart"/>
      <w:r w:rsidR="00FD59E1" w:rsidRPr="00FD190B">
        <w:rPr>
          <w:highlight w:val="lightGray"/>
          <w:lang w:val="en-GB" w:bidi="en-US"/>
        </w:rPr>
        <w:t>Knoerich</w:t>
      </w:r>
      <w:proofErr w:type="spellEnd"/>
      <w:r w:rsidR="00FD59E1" w:rsidRPr="00FD190B">
        <w:rPr>
          <w:highlight w:val="lightGray"/>
          <w:lang w:val="en-GB" w:bidi="en-US"/>
        </w:rPr>
        <w:t xml:space="preserve"> and </w:t>
      </w:r>
      <w:proofErr w:type="spellStart"/>
      <w:r w:rsidR="00FD59E1" w:rsidRPr="00FD190B">
        <w:rPr>
          <w:highlight w:val="lightGray"/>
          <w:lang w:val="en-GB" w:bidi="en-US"/>
        </w:rPr>
        <w:t>Miedtank</w:t>
      </w:r>
      <w:proofErr w:type="spellEnd"/>
      <w:r w:rsidR="00FD59E1" w:rsidRPr="00FD190B">
        <w:rPr>
          <w:highlight w:val="lightGray"/>
          <w:lang w:val="en-GB" w:bidi="en-US"/>
        </w:rPr>
        <w:t>, 2018) indicated that Chinese investments had covered</w:t>
      </w:r>
      <w:r w:rsidR="00BB79CD" w:rsidRPr="00FD190B">
        <w:rPr>
          <w:highlight w:val="lightGray"/>
          <w:lang w:val="en-GB" w:bidi="en-US"/>
        </w:rPr>
        <w:t xml:space="preserve"> </w:t>
      </w:r>
      <w:r w:rsidR="00FD59E1" w:rsidRPr="00FD190B">
        <w:rPr>
          <w:highlight w:val="lightGray"/>
          <w:lang w:val="en-GB" w:bidi="en-US"/>
        </w:rPr>
        <w:t>all EU Member States, with some concentration in France, Germany</w:t>
      </w:r>
      <w:r w:rsidR="00231AEC" w:rsidRPr="00FD190B">
        <w:rPr>
          <w:highlight w:val="lightGray"/>
          <w:lang w:val="en-GB" w:bidi="en-US"/>
        </w:rPr>
        <w:t>,</w:t>
      </w:r>
      <w:r w:rsidR="00FD59E1" w:rsidRPr="00FD190B">
        <w:rPr>
          <w:highlight w:val="lightGray"/>
          <w:lang w:val="en-GB" w:bidi="en-US"/>
        </w:rPr>
        <w:t xml:space="preserve"> and Britain, while Netherlands and Sweden had also received considerable amounts, and Eastern European state gaining some prominence by Chinese multinationals </w:t>
      </w:r>
      <w:r w:rsidR="00FD59E1" w:rsidRPr="00FD190B">
        <w:rPr>
          <w:highlight w:val="lightGray"/>
          <w:lang w:val="en-GB" w:bidi="en-US"/>
        </w:rPr>
        <w:lastRenderedPageBreak/>
        <w:t xml:space="preserve">recently. </w:t>
      </w:r>
      <w:r w:rsidR="00231AEC" w:rsidRPr="00FD190B">
        <w:rPr>
          <w:highlight w:val="lightGray"/>
          <w:lang w:val="en-GB" w:bidi="en-US"/>
        </w:rPr>
        <w:t>Differently from other countries, the Chinese FDIs have been rapid-growing latecomers that seek strategic assets in the EU and have a strong state-backing, with some projects having led to controversies (ibid).</w:t>
      </w:r>
      <w:r w:rsidR="00231AEC">
        <w:rPr>
          <w:lang w:val="en-GB" w:bidi="en-US"/>
        </w:rPr>
        <w:t xml:space="preserve"> After a long negotiation period, t</w:t>
      </w:r>
      <w:r w:rsidR="00FE7128" w:rsidRPr="00FE7128">
        <w:rPr>
          <w:lang w:val="en-GB" w:bidi="en-US"/>
        </w:rPr>
        <w:t xml:space="preserve">he EU has </w:t>
      </w:r>
      <w:r w:rsidR="00231AEC">
        <w:rPr>
          <w:lang w:val="en-GB" w:bidi="en-US"/>
        </w:rPr>
        <w:t>in 2021</w:t>
      </w:r>
      <w:r w:rsidR="00231AEC" w:rsidRPr="00FE7128">
        <w:rPr>
          <w:lang w:val="en-GB" w:bidi="en-US"/>
        </w:rPr>
        <w:t xml:space="preserve"> </w:t>
      </w:r>
      <w:r w:rsidR="00FE7128" w:rsidRPr="00FE7128">
        <w:rPr>
          <w:lang w:val="en-GB" w:bidi="en-US"/>
        </w:rPr>
        <w:t xml:space="preserve">concluded in principle the negotiations on the Comprehensive Agreement on Investment (CAI) with China, which aims to replace the existing Member States’ Bilateral Investment Treaties with China with a single modernised agreement at the EU level and rebalance the current asymmetry in market access conditions and levels of commitment between the parties. The agreement covers a commitment to more sustainable development, including the implementation of the Paris Agreement on climate change, decent work practices, and the ratification of the ILO convention against forced labour, and to fair competition, including clearer rules for state-owned enterprises, transparency on subsidies and the prohibition of other distortive practices. The agreement is in the phase of the finalization of the text, which will be followed by </w:t>
      </w:r>
      <w:r w:rsidR="00FE7128" w:rsidRPr="00FE7128">
        <w:rPr>
          <w:lang w:val="en-GB" w:bidi="en-US"/>
        </w:rPr>
        <w:t>the legal review and translation, to then be submitted to the European Council for approval, and finally ratification</w:t>
      </w:r>
      <w:r w:rsidR="003524FC">
        <w:rPr>
          <w:lang w:val="en-GB" w:bidi="en-US"/>
        </w:rPr>
        <w:t>.</w:t>
      </w:r>
      <w:r w:rsidR="00FE7128" w:rsidRPr="00FE7128">
        <w:rPr>
          <w:vertAlign w:val="superscript"/>
          <w:lang w:val="en-GB" w:bidi="en-US"/>
        </w:rPr>
        <w:footnoteReference w:id="3"/>
      </w:r>
    </w:p>
    <w:p w14:paraId="2CDAA594" w14:textId="0AAB1755" w:rsidR="00FE7128" w:rsidRPr="00FE7128" w:rsidRDefault="00FE7128" w:rsidP="00205B57">
      <w:pPr>
        <w:pStyle w:val="ECStandardParagraphLeft"/>
        <w:jc w:val="both"/>
        <w:rPr>
          <w:lang w:val="en-GB" w:bidi="en-US"/>
        </w:rPr>
      </w:pPr>
      <w:r w:rsidRPr="00FE7128">
        <w:rPr>
          <w:lang w:val="en-GB" w:bidi="en-US"/>
        </w:rPr>
        <w:t>Despite the various agreements, the concern has been raised that a level playing field</w:t>
      </w:r>
      <w:r w:rsidR="00205B57">
        <w:rPr>
          <w:lang w:val="en-GB" w:bidi="en-US"/>
        </w:rPr>
        <w:t xml:space="preserve"> among EU and non-EU operators</w:t>
      </w:r>
      <w:r w:rsidRPr="00FE7128">
        <w:rPr>
          <w:lang w:val="en-GB" w:bidi="en-US"/>
        </w:rPr>
        <w:t xml:space="preserve"> is not always granted. Therefore, the European Co</w:t>
      </w:r>
      <w:r w:rsidRPr="00FE7128">
        <w:rPr>
          <w:lang w:val="en-GB" w:bidi="en-US"/>
        </w:rPr>
        <w:t xml:space="preserve">mmission has proposed the establishment of an International Procurement Instrument (IPI) first published in 2012 and revised in 2016, which aims to strengthen reciprocity, counter discriminatory practices, and leverage the negotiation of the opening of procurement markets for EU business (European Commission, 2016). </w:t>
      </w:r>
      <w:r w:rsidR="00205B57" w:rsidRPr="00FD190B">
        <w:rPr>
          <w:highlight w:val="lightGray"/>
          <w:lang w:val="en-GB" w:bidi="en-US"/>
        </w:rPr>
        <w:t>The legislation was on a standstill for a few years, and finally negotiations between the European Commission, the Council and the European Parliament restarted in late 2021, with the institutions agreeing on a compromise text in March 2022. The instrument was finally adopted in June 2022. IPI introduces measures to limit the access non-EU companies have to public tenders in the EU, if the governments of the countries where they are based do not offer the same access to EU companies. IPI also</w:t>
      </w:r>
      <w:r w:rsidR="00ED6D08" w:rsidRPr="00FD190B">
        <w:rPr>
          <w:highlight w:val="lightGray"/>
          <w:lang w:val="en-GB" w:bidi="en-US"/>
        </w:rPr>
        <w:t xml:space="preserve"> reduces the rage of exemptions and</w:t>
      </w:r>
      <w:r w:rsidR="00205B57" w:rsidRPr="00FD190B">
        <w:rPr>
          <w:highlight w:val="lightGray"/>
          <w:lang w:val="en-GB" w:bidi="en-US"/>
        </w:rPr>
        <w:t xml:space="preserve"> sets thresholds for the budget size of the projects</w:t>
      </w:r>
      <w:r w:rsidR="00ED6D08" w:rsidRPr="00FD190B">
        <w:rPr>
          <w:highlight w:val="lightGray"/>
          <w:lang w:val="en-GB" w:bidi="en-US"/>
        </w:rPr>
        <w:t xml:space="preserve"> that are subject to IPI</w:t>
      </w:r>
      <w:r w:rsidR="00205B57" w:rsidRPr="00FD190B">
        <w:rPr>
          <w:highlight w:val="lightGray"/>
          <w:lang w:val="en-GB" w:bidi="en-US"/>
        </w:rPr>
        <w:t xml:space="preserve">, specifically </w:t>
      </w:r>
      <w:r w:rsidR="00ED6D08" w:rsidRPr="00FD190B">
        <w:rPr>
          <w:highlight w:val="lightGray"/>
          <w:lang w:val="en-GB" w:bidi="en-US"/>
        </w:rPr>
        <w:t>tenders worth at least €15 million for works and concessions, for example road or bridge construction, and €5 million for goods and services, which increases the level of scrutiny at the sub-national level. Social, environmental, and labour requirements are also now mandatory with the new instrument. IPI also instructs on how to evaluate bids from companies whose third country imposes barriers, e.g., price penalties or reduced score</w:t>
      </w:r>
      <w:r w:rsidR="00A91AAF" w:rsidRPr="00FD190B">
        <w:rPr>
          <w:highlight w:val="lightGray"/>
          <w:lang w:val="en-GB" w:bidi="en-US"/>
        </w:rPr>
        <w:t>s</w:t>
      </w:r>
      <w:r w:rsidR="00ED6D08" w:rsidRPr="00FD190B">
        <w:rPr>
          <w:highlight w:val="lightGray"/>
          <w:lang w:val="en-GB" w:bidi="en-US"/>
        </w:rPr>
        <w:t xml:space="preserve"> depending on certain prescribed criteria</w:t>
      </w:r>
      <w:r w:rsidR="00A91AAF" w:rsidRPr="00FD190B">
        <w:rPr>
          <w:highlight w:val="lightGray"/>
          <w:lang w:val="en-GB" w:bidi="en-US"/>
        </w:rPr>
        <w:t xml:space="preserve"> (Council of the EU, 2022; European Parliament, 2022)</w:t>
      </w:r>
      <w:r w:rsidR="00ED6D08" w:rsidRPr="00FD190B">
        <w:rPr>
          <w:highlight w:val="lightGray"/>
          <w:lang w:val="en-GB" w:bidi="en-US"/>
        </w:rPr>
        <w:t>.</w:t>
      </w:r>
      <w:r w:rsidR="00A91AAF">
        <w:rPr>
          <w:lang w:val="en-GB" w:bidi="en-US"/>
        </w:rPr>
        <w:t xml:space="preserve"> </w:t>
      </w:r>
    </w:p>
    <w:p w14:paraId="5B0EF216" w14:textId="413859BC" w:rsidR="00FE7128" w:rsidRPr="00FE7128" w:rsidRDefault="00FE7128" w:rsidP="0073030B">
      <w:pPr>
        <w:pStyle w:val="ECStandardParagraphLeft"/>
        <w:jc w:val="both"/>
        <w:rPr>
          <w:lang w:val="en-GB" w:bidi="en-US"/>
        </w:rPr>
      </w:pPr>
      <w:r w:rsidRPr="00FE7128">
        <w:rPr>
          <w:lang w:val="en-GB" w:bidi="en-US"/>
        </w:rPr>
        <w:t xml:space="preserve">The outlined legal framework allows access to the European market to only those third country operators established in third countries party to the Agreement on Government Procurement (GPA) or other free trade agreements the Union </w:t>
      </w:r>
      <w:r w:rsidR="006B2AD2">
        <w:rPr>
          <w:lang w:val="en-GB" w:bidi="en-US"/>
        </w:rPr>
        <w:t>or individual Member States are</w:t>
      </w:r>
      <w:r w:rsidRPr="00FE7128">
        <w:rPr>
          <w:lang w:val="en-GB" w:bidi="en-US"/>
        </w:rPr>
        <w:t xml:space="preserve"> party to. However, it does not preclude economic operators originating in other third countries but have registered subsidiaries in the EU (or third countries party to the GPA and/or other agreements for that matter) to meet the criteria of being ‘established in the EU’ or ‘established in third countries party to the international agreements’ and thus obtain access to the European market.</w:t>
      </w:r>
    </w:p>
    <w:p w14:paraId="676A0F3B" w14:textId="77777777" w:rsidR="00FE7128" w:rsidRPr="00FE7128" w:rsidRDefault="00FE7128" w:rsidP="00FE7128">
      <w:pPr>
        <w:pStyle w:val="ECHeading3numbered"/>
      </w:pPr>
      <w:bookmarkStart w:id="14" w:name="_Toc115722439"/>
      <w:r w:rsidRPr="00FE7128">
        <w:lastRenderedPageBreak/>
        <w:t>Conditions of participation in public procurement</w:t>
      </w:r>
      <w:bookmarkEnd w:id="14"/>
    </w:p>
    <w:p w14:paraId="6AD73115" w14:textId="365E1357" w:rsidR="00FE7128" w:rsidRPr="00FE7128" w:rsidRDefault="00FE7128" w:rsidP="00FE7128">
      <w:pPr>
        <w:pStyle w:val="ECStandardParagraphLeft"/>
        <w:jc w:val="both"/>
        <w:rPr>
          <w:lang w:val="en-GB" w:bidi="en-US"/>
        </w:rPr>
      </w:pPr>
      <w:r w:rsidRPr="00FE7128">
        <w:rPr>
          <w:lang w:val="en-GB" w:bidi="en-US"/>
        </w:rPr>
        <w:t xml:space="preserve">Apart from access, conditions of participation in public procurement bids are equally important. </w:t>
      </w:r>
      <w:r w:rsidR="00D1723C">
        <w:rPr>
          <w:lang w:val="en-GB" w:bidi="en-US"/>
        </w:rPr>
        <w:t xml:space="preserve">In this section we discuss the terms stipulated in the Directive 2014/24/EU and the GPA as the main legal instruments. </w:t>
      </w:r>
      <w:r w:rsidRPr="00FE7128">
        <w:rPr>
          <w:lang w:val="en-GB" w:bidi="en-US"/>
        </w:rPr>
        <w:t>Firstly, the GPA is applicable to contracts above particular thresholds, which should be aligned with the ones in the 2014/24/EU Directive, and reviewed by the Commission periodically, as well as discussed and adjusted in the subsequent rounds of negotiations (see also paragraph 134</w:t>
      </w:r>
      <w:r w:rsidR="00D1723C">
        <w:rPr>
          <w:lang w:val="en-GB" w:bidi="en-US"/>
        </w:rPr>
        <w:t xml:space="preserve"> of the Recital</w:t>
      </w:r>
      <w:r w:rsidRPr="00FE7128">
        <w:rPr>
          <w:lang w:val="en-GB" w:bidi="en-US"/>
        </w:rPr>
        <w:t>). The current threshold for construction services is 5,000,000 SDR</w:t>
      </w:r>
      <w:r w:rsidRPr="00FE7128">
        <w:rPr>
          <w:vertAlign w:val="superscript"/>
          <w:lang w:val="en-GB" w:bidi="en-US"/>
        </w:rPr>
        <w:footnoteReference w:id="4"/>
      </w:r>
      <w:r w:rsidRPr="00FE7128">
        <w:rPr>
          <w:lang w:val="en-GB" w:bidi="en-US"/>
        </w:rPr>
        <w:t xml:space="preserve"> or 5,382,000 EUR, which is the threshold applied by most parties (Annex 1, GPA 2012).</w:t>
      </w:r>
    </w:p>
    <w:p w14:paraId="5C82ECFC" w14:textId="77777777" w:rsidR="00FE7128" w:rsidRPr="00FE7128" w:rsidRDefault="00FE7128" w:rsidP="00FE7128">
      <w:pPr>
        <w:pStyle w:val="ECStandardParagraphLeft"/>
        <w:jc w:val="both"/>
        <w:rPr>
          <w:lang w:val="en-GB" w:bidi="en-US"/>
        </w:rPr>
      </w:pPr>
      <w:r w:rsidRPr="00FE7128">
        <w:rPr>
          <w:lang w:val="en-GB" w:bidi="en-US"/>
        </w:rPr>
        <w:t xml:space="preserve">Secondly, contract award criteria must observe non-discrimination criteria. Paragraph (98) of the Recital on the award criteria underlines economic operators from other EU member States or third countries parties to the GPA or to Free Trade Agreements, to which the Union is party, should not be discriminated directly or indirectly. Article 25 of </w:t>
      </w:r>
      <w:bookmarkStart w:id="15" w:name="_Hlk103193353"/>
      <w:r w:rsidRPr="00FE7128">
        <w:rPr>
          <w:lang w:val="en-GB" w:bidi="en-US"/>
        </w:rPr>
        <w:t>Directive 2014/24/EU</w:t>
      </w:r>
      <w:bookmarkEnd w:id="15"/>
      <w:r w:rsidRPr="00FE7128">
        <w:rPr>
          <w:lang w:val="en-GB" w:bidi="en-US"/>
        </w:rPr>
        <w:t xml:space="preserve"> also stipulates that third country economic operators from the countries party to the GPA and other international agreements should not receive less favourable treatment than EU economic operators. At the same time, in paragraph (135) of the Recital, the attention is drawn to the preservation of the competitiveness of the European Union:</w:t>
      </w:r>
    </w:p>
    <w:p w14:paraId="25CA7137" w14:textId="77777777" w:rsidR="00FE7128" w:rsidRPr="00FE7128" w:rsidRDefault="00FE7128" w:rsidP="00D1723C">
      <w:pPr>
        <w:pStyle w:val="ECStandardParagraphLeft"/>
        <w:ind w:left="708"/>
        <w:jc w:val="both"/>
        <w:rPr>
          <w:lang w:val="en-GB" w:bidi="en-US"/>
        </w:rPr>
      </w:pPr>
      <w:r w:rsidRPr="00FE7128">
        <w:rPr>
          <w:lang w:val="en-GB" w:bidi="en-US"/>
        </w:rPr>
        <w:t>Having regard to current discussions on horizontal provisions governing relations with third countries in the context of public procurement the Commission should closely monitor global trade conditions and assess the Union’s competitive position.</w:t>
      </w:r>
    </w:p>
    <w:p w14:paraId="00D72DD1" w14:textId="77777777" w:rsidR="00F51BC6" w:rsidRDefault="00FE7128" w:rsidP="00F51BC6">
      <w:pPr>
        <w:pStyle w:val="ECStandardParagraphLeft"/>
        <w:jc w:val="both"/>
        <w:rPr>
          <w:ins w:id="16" w:author="Sonila Danaj" w:date="2022-08-26T15:32:00Z"/>
          <w:lang w:val="en-GB" w:bidi="en-US"/>
        </w:rPr>
      </w:pPr>
      <w:r w:rsidRPr="00FE7128">
        <w:rPr>
          <w:lang w:val="en-GB" w:bidi="en-US"/>
        </w:rPr>
        <w:t xml:space="preserve">In the contract award criteria, the main principle is that of the most economic advantageous tender, which as described in Article 67 </w:t>
      </w:r>
      <w:r w:rsidR="00D1723C">
        <w:rPr>
          <w:lang w:val="en-GB" w:bidi="en-US"/>
        </w:rPr>
        <w:t xml:space="preserve">of the </w:t>
      </w:r>
      <w:r w:rsidRPr="00FE7128">
        <w:rPr>
          <w:lang w:val="en-GB" w:bidi="en-US"/>
        </w:rPr>
        <w:t xml:space="preserve">Directive 2014/24/EU and further detailed in Article 68, must be based on ‘the price or cost, using a cost-effectiveness approach, such as life-cycle costing in accordance with Article 68, and may include the best price-quality ratio, which shall be assessed on the basis of criteria, including qualitative, environmental and/or social aspects, linked to the subject-matter of the public contract in question’. </w:t>
      </w:r>
    </w:p>
    <w:p w14:paraId="1F755E4A" w14:textId="3D124468" w:rsidR="00F51BC6" w:rsidRPr="00FE7128" w:rsidRDefault="00F51BC6" w:rsidP="00F51BC6">
      <w:pPr>
        <w:pStyle w:val="ECStandardParagraphLeft"/>
        <w:jc w:val="both"/>
        <w:rPr>
          <w:lang w:val="en-GB" w:bidi="en-US"/>
        </w:rPr>
      </w:pPr>
      <w:r w:rsidRPr="00FE7128">
        <w:rPr>
          <w:lang w:val="en-GB" w:bidi="en-US"/>
        </w:rPr>
        <w:t xml:space="preserve">Thirdly, all operators, whether EU or non-EU, should comply with EU and national laws on technical, economical, and legal standards, as well as environmental and social aspects (Directive 2014/24/EU Recital (92), (93), (98), Article 67). For example, Paragraph (98) of the Recital of the Directive 2014/24/EU states that ‘requirements concerning the basic working conditions regulated in Directive 96/71/EC, such as minimum rates of pay, should remain at the level set by national legislation or by collective agreements applied in accordance with Union law in the context of that Directive’. Article 18, Article 67, and Annex X of the Directive 2014/24/EU on contract award criteria makes also direct reference to quality criteria related to obligations deriving from environmental, social, and labour law established by Union law, national law, collective agreements or by the international environmental, social, and labour law provisions. </w:t>
      </w:r>
      <w:r w:rsidRPr="00FE7128">
        <w:rPr>
          <w:lang w:val="en-GB" w:bidi="en-US"/>
        </w:rPr>
        <w:tab/>
      </w:r>
    </w:p>
    <w:p w14:paraId="62661382" w14:textId="74AF05C9" w:rsidR="00FE7128" w:rsidRPr="00FE7128" w:rsidRDefault="00FE7128" w:rsidP="00FE7128">
      <w:pPr>
        <w:pStyle w:val="ECStandardParagraphLeft"/>
        <w:jc w:val="both"/>
        <w:rPr>
          <w:lang w:val="en-GB" w:bidi="en-US"/>
        </w:rPr>
      </w:pPr>
    </w:p>
    <w:p w14:paraId="47DE3BD5" w14:textId="5A7B4673" w:rsidR="00295E84" w:rsidRPr="00FD190B" w:rsidRDefault="00295E84" w:rsidP="00FD190B">
      <w:pPr>
        <w:pStyle w:val="ECHeading3numbered"/>
        <w:rPr>
          <w:highlight w:val="lightGray"/>
        </w:rPr>
      </w:pPr>
      <w:bookmarkStart w:id="17" w:name="_Toc115722440"/>
      <w:r w:rsidRPr="00FD190B">
        <w:rPr>
          <w:highlight w:val="lightGray"/>
        </w:rPr>
        <w:lastRenderedPageBreak/>
        <w:t>Exclusion criteria and appeal procedure</w:t>
      </w:r>
      <w:bookmarkEnd w:id="17"/>
    </w:p>
    <w:p w14:paraId="62BD373A" w14:textId="7CFF4D74" w:rsidR="00503690" w:rsidRPr="00FD190B" w:rsidRDefault="003524FC" w:rsidP="00FE7128">
      <w:pPr>
        <w:pStyle w:val="ECStandardParagraphLeft"/>
        <w:jc w:val="both"/>
        <w:rPr>
          <w:highlight w:val="lightGray"/>
          <w:lang w:val="en-GB" w:bidi="en-US"/>
        </w:rPr>
      </w:pPr>
      <w:r w:rsidRPr="00FD190B">
        <w:rPr>
          <w:highlight w:val="lightGray"/>
          <w:lang w:val="en-GB" w:bidi="en-US"/>
        </w:rPr>
        <w:t xml:space="preserve">EU regulation also covers criteria for the exclusion of offers from public procurement bids and appeals. </w:t>
      </w:r>
      <w:r w:rsidR="00503690" w:rsidRPr="00FD190B">
        <w:rPr>
          <w:highlight w:val="lightGray"/>
          <w:lang w:val="en-GB" w:bidi="en-US"/>
        </w:rPr>
        <w:t xml:space="preserve">Article 57 </w:t>
      </w:r>
      <w:r w:rsidR="000657EB" w:rsidRPr="00FD190B">
        <w:rPr>
          <w:highlight w:val="lightGray"/>
          <w:lang w:val="en-GB" w:bidi="en-US"/>
        </w:rPr>
        <w:t xml:space="preserve">of the 2014/24/EU Directive on Public Procurement </w:t>
      </w:r>
      <w:r w:rsidR="00503690" w:rsidRPr="00FD190B">
        <w:rPr>
          <w:highlight w:val="lightGray"/>
          <w:lang w:val="en-GB" w:bidi="en-US"/>
        </w:rPr>
        <w:t xml:space="preserve">sets out </w:t>
      </w:r>
      <w:r w:rsidR="000657EB" w:rsidRPr="00FD190B">
        <w:rPr>
          <w:highlight w:val="lightGray"/>
          <w:lang w:val="en-GB" w:bidi="en-US"/>
        </w:rPr>
        <w:t>a wide range of</w:t>
      </w:r>
      <w:r w:rsidR="00503690" w:rsidRPr="00FD190B">
        <w:rPr>
          <w:highlight w:val="lightGray"/>
          <w:lang w:val="en-GB" w:bidi="en-US"/>
        </w:rPr>
        <w:t xml:space="preserve"> exclusion criteria </w:t>
      </w:r>
      <w:r w:rsidR="000657EB" w:rsidRPr="00FD190B">
        <w:rPr>
          <w:highlight w:val="lightGray"/>
          <w:lang w:val="en-GB" w:bidi="en-US"/>
        </w:rPr>
        <w:t>such as</w:t>
      </w:r>
      <w:r w:rsidR="00503690" w:rsidRPr="00FD190B">
        <w:rPr>
          <w:highlight w:val="lightGray"/>
          <w:lang w:val="en-GB" w:bidi="en-US"/>
        </w:rPr>
        <w:t xml:space="preserve"> criminal activity, terrorism, exploitation of minors or human trafficking, fraud or money laundering, </w:t>
      </w:r>
      <w:r w:rsidR="000657EB" w:rsidRPr="00FD190B">
        <w:rPr>
          <w:highlight w:val="lightGray"/>
          <w:lang w:val="en-GB" w:bidi="en-US"/>
        </w:rPr>
        <w:t>the economic operator is in breach of its obligations relating to the payment of taxes or social security contributions, evidenced poor or deficient performance, misconduct during the bidding process that includes efforts to distort the procedure or misinform the contracting authority. The article also stipulates that measures taken by the economic operators shall be evaluated considering the gravity and particular circumstances of the criminal offence or misconduct.</w:t>
      </w:r>
    </w:p>
    <w:p w14:paraId="4D453FD2" w14:textId="74393DBB" w:rsidR="004B55FF" w:rsidRDefault="004B55FF" w:rsidP="004B55FF">
      <w:pPr>
        <w:pStyle w:val="ECStandardParagraphLeft"/>
        <w:jc w:val="both"/>
        <w:rPr>
          <w:lang w:val="en-GB" w:bidi="en-US"/>
        </w:rPr>
      </w:pPr>
      <w:r w:rsidRPr="00FD190B">
        <w:rPr>
          <w:highlight w:val="lightGray"/>
          <w:lang w:val="en-GB" w:bidi="en-US"/>
        </w:rPr>
        <w:t>Furthermore, as already discussed above, the recently adopted International Procurement Instrument does not exclude third companies, but it does introduce measures that affect the evaluation of the bids from operators based in third countries with barriers to public procurement on EU operators.</w:t>
      </w:r>
      <w:r>
        <w:rPr>
          <w:lang w:val="en-GB" w:bidi="en-US"/>
        </w:rPr>
        <w:t xml:space="preserve"> Nevertheless,</w:t>
      </w:r>
    </w:p>
    <w:p w14:paraId="01075BD7" w14:textId="4B7A948B" w:rsidR="00FE7128" w:rsidRPr="00FE7128" w:rsidRDefault="00FE7128" w:rsidP="00FE7128">
      <w:pPr>
        <w:pStyle w:val="ECStandardParagraphLeft"/>
        <w:jc w:val="both"/>
        <w:rPr>
          <w:lang w:val="en-GB" w:bidi="en-US"/>
        </w:rPr>
      </w:pPr>
      <w:r w:rsidRPr="00FE7128">
        <w:rPr>
          <w:lang w:val="en-GB" w:bidi="en-US"/>
        </w:rPr>
        <w:t xml:space="preserve">Article 69 </w:t>
      </w:r>
      <w:r w:rsidR="003524FC">
        <w:rPr>
          <w:lang w:val="en-GB" w:bidi="en-US"/>
        </w:rPr>
        <w:t xml:space="preserve">of the </w:t>
      </w:r>
      <w:r w:rsidR="003524FC" w:rsidRPr="00FE7128">
        <w:rPr>
          <w:lang w:val="en-GB" w:bidi="en-US"/>
        </w:rPr>
        <w:t xml:space="preserve">2014/24/EU Directive </w:t>
      </w:r>
      <w:r w:rsidR="003524FC">
        <w:rPr>
          <w:lang w:val="en-GB" w:bidi="en-US"/>
        </w:rPr>
        <w:t xml:space="preserve">on Public Procurement </w:t>
      </w:r>
      <w:r w:rsidRPr="00FE7128">
        <w:rPr>
          <w:lang w:val="en-GB" w:bidi="en-US"/>
        </w:rPr>
        <w:t xml:space="preserve">focuses on </w:t>
      </w:r>
      <w:r w:rsidRPr="00FE7128">
        <w:rPr>
          <w:lang w:val="en-GB" w:bidi="en-US"/>
        </w:rPr>
        <w:t>the ‘Abnormally low bids.’ This article addresses the issue of distortive practices that can lead to unfair competition. Economic operators must be required to explain their costs, in terms of manufacturing process or construction method; technical solutions; originality of the work; compliance with applicable obligations in the fields of environmental, social, and labour law established by Union law, national law, collective agreements or by the international environmental, social and labour law provisions; compliance with rules on subcontracting terms; and the possibility of the tendere</w:t>
      </w:r>
      <w:r w:rsidR="007230D8">
        <w:rPr>
          <w:lang w:val="en-GB" w:bidi="en-US"/>
        </w:rPr>
        <w:t>r</w:t>
      </w:r>
      <w:r w:rsidRPr="00FE7128">
        <w:rPr>
          <w:lang w:val="en-GB" w:bidi="en-US"/>
        </w:rPr>
        <w:t xml:space="preserve"> obtaining State aid. When found in breach of compliance with applicable obligations on environmental, social, and labour EU, national or international regulations (Article 18), the bid must be rejected. Likewise, when a tenderer is not able to prove that the State aid is compatible with the internal market within the meaning of Article 107 TFEU, their bid should be rejected. In the latter case, the Commission should also be informed. The final point of the article also stipulates that Member States should be transparent about their procedures and provide information on the verification of ‘abnormally low bids’ accepted by contracting authorities. </w:t>
      </w:r>
    </w:p>
    <w:p w14:paraId="125AF304" w14:textId="7C9E84CB" w:rsidR="00FE7128" w:rsidRDefault="00FE7128" w:rsidP="00FE7128">
      <w:pPr>
        <w:pStyle w:val="ECStandardParagraphLeft"/>
        <w:jc w:val="both"/>
        <w:rPr>
          <w:lang w:val="en-GB" w:bidi="en-US"/>
        </w:rPr>
      </w:pPr>
      <w:r w:rsidRPr="00FE7128">
        <w:rPr>
          <w:lang w:val="en-GB" w:bidi="en-US"/>
        </w:rPr>
        <w:t xml:space="preserve">While the article identifies the issue and stipulates conditions of verification and measures, it does not specify what ‘abnormally low’ means. The establishment of the threshold for what constitutes an abnormally low bid is thus transferred to national institutions. However, many Member States do not have a specific method how to identify abnormally low bids and review each case individually. The ones that do, have quite different thresholds ranging from 15% of the average price (BE, SK) to 50% (PT) with other countries not providing specifications, which makes the case of an abnormally low bid difficult to ascertain legally (SIGMA Public Procurement Brief 35, 2016). To assist contracting authorities, the Commission’s Directorate-General for Internal Market, Industry, Entrepreneurship and SMEs has also published a </w:t>
      </w:r>
      <w:r w:rsidRPr="00FE7128">
        <w:rPr>
          <w:i/>
          <w:iCs/>
          <w:lang w:val="en-GB" w:bidi="en-US"/>
        </w:rPr>
        <w:t>Guidance on the participation of third country bidders and goods in the EU procurement market</w:t>
      </w:r>
      <w:r w:rsidRPr="00FE7128">
        <w:rPr>
          <w:lang w:val="en-GB" w:bidi="en-US"/>
        </w:rPr>
        <w:t xml:space="preserve"> in 2019, where </w:t>
      </w:r>
      <w:r w:rsidRPr="00FE7128">
        <w:rPr>
          <w:lang w:val="en-GB" w:bidi="en-US"/>
        </w:rPr>
        <w:t xml:space="preserve">special attention is paid to detecting abnormally low bids. </w:t>
      </w:r>
      <w:r w:rsidR="007230D8">
        <w:rPr>
          <w:lang w:val="en-GB" w:bidi="en-US"/>
        </w:rPr>
        <w:t>Yet, the issue of non-cohesive mechanisms for establishing and monitoring the threshold across the EU remains.</w:t>
      </w:r>
    </w:p>
    <w:p w14:paraId="527A3E01" w14:textId="166C8C1D" w:rsidR="00CA0D64" w:rsidRPr="00FD190B" w:rsidRDefault="004B55FF" w:rsidP="00FE7128">
      <w:pPr>
        <w:pStyle w:val="ECStandardParagraphLeft"/>
        <w:jc w:val="both"/>
        <w:rPr>
          <w:highlight w:val="lightGray"/>
          <w:lang w:val="en-GB" w:bidi="en-US"/>
        </w:rPr>
      </w:pPr>
      <w:r w:rsidRPr="00FD190B">
        <w:rPr>
          <w:highlight w:val="lightGray"/>
          <w:lang w:val="en-GB" w:bidi="en-US"/>
        </w:rPr>
        <w:t xml:space="preserve">The exclusion of third country companies has already been tried in court at the national and EU level. Two cases were addressed by the Italian courts one in 2007 and one in 2014. Both cases referred to the previous Directive on Public Procurement, however, they are still useful in understanding exclusion criteria at Member State level. In the earlier case, </w:t>
      </w:r>
      <w:proofErr w:type="spellStart"/>
      <w:r w:rsidRPr="00FD190B">
        <w:rPr>
          <w:highlight w:val="lightGray"/>
          <w:lang w:val="en-GB" w:bidi="en-US"/>
        </w:rPr>
        <w:t>Simiani</w:t>
      </w:r>
      <w:proofErr w:type="spellEnd"/>
      <w:r w:rsidRPr="00FD190B">
        <w:rPr>
          <w:highlight w:val="lightGray"/>
          <w:lang w:val="en-GB" w:bidi="en-US"/>
        </w:rPr>
        <w:t xml:space="preserve"> S.A. requested the annulment, subject to </w:t>
      </w:r>
      <w:r w:rsidRPr="00FD190B">
        <w:rPr>
          <w:highlight w:val="lightGray"/>
          <w:lang w:val="en-GB" w:bidi="en-US"/>
        </w:rPr>
        <w:lastRenderedPageBreak/>
        <w:t>suspension of execution, in part, the call for tenders for the supply</w:t>
      </w:r>
      <w:r w:rsidR="00D4300E" w:rsidRPr="00FD190B">
        <w:rPr>
          <w:highlight w:val="lightGray"/>
          <w:lang w:val="en-GB" w:bidi="en-US"/>
        </w:rPr>
        <w:t>, following a restricted procedure,</w:t>
      </w:r>
      <w:r w:rsidRPr="00FD190B">
        <w:rPr>
          <w:highlight w:val="lightGray"/>
          <w:lang w:val="en-GB" w:bidi="en-US"/>
        </w:rPr>
        <w:t xml:space="preserve"> of clothing equipment and barracks materials for the Carabinieri Corps, a</w:t>
      </w:r>
      <w:r w:rsidR="00D4300E" w:rsidRPr="00FD190B">
        <w:rPr>
          <w:highlight w:val="lightGray"/>
          <w:lang w:val="en-GB" w:bidi="en-US"/>
        </w:rPr>
        <w:t xml:space="preserve">nd the decision to exclude the applicant from the same tender. The reason for the exclusion included the </w:t>
      </w:r>
      <w:r w:rsidR="00CA0D64" w:rsidRPr="00FD190B">
        <w:rPr>
          <w:highlight w:val="lightGray"/>
          <w:lang w:val="en-GB" w:bidi="en-US"/>
        </w:rPr>
        <w:t xml:space="preserve">unfulfillment of the all requirements as stipulated in the directive in economic-financial as well as technical and operations based on their </w:t>
      </w:r>
      <w:r w:rsidR="00D4300E" w:rsidRPr="00FD190B">
        <w:rPr>
          <w:highlight w:val="lightGray"/>
          <w:lang w:val="en-GB" w:bidi="en-US"/>
        </w:rPr>
        <w:t xml:space="preserve">declaration to avail of the technical and operational requirement of a Chinese firm that was not registered or had a subsidiary in the EU without </w:t>
      </w:r>
      <w:r w:rsidR="008C61C7" w:rsidRPr="00FD190B">
        <w:rPr>
          <w:highlight w:val="lightGray"/>
          <w:lang w:val="en-GB" w:bidi="en-US"/>
        </w:rPr>
        <w:t>referring</w:t>
      </w:r>
      <w:r w:rsidR="00D4300E" w:rsidRPr="00FD190B">
        <w:rPr>
          <w:highlight w:val="lightGray"/>
          <w:lang w:val="en-GB" w:bidi="en-US"/>
        </w:rPr>
        <w:t xml:space="preserve"> to the international agreement that would entitle such participation in the bid, as prescribed in the lex </w:t>
      </w:r>
      <w:proofErr w:type="spellStart"/>
      <w:r w:rsidR="00D4300E" w:rsidRPr="00FD190B">
        <w:rPr>
          <w:highlight w:val="lightGray"/>
          <w:lang w:val="en-GB" w:bidi="en-US"/>
        </w:rPr>
        <w:t>specialis</w:t>
      </w:r>
      <w:proofErr w:type="spellEnd"/>
      <w:r w:rsidR="008C61C7" w:rsidRPr="00FD190B">
        <w:rPr>
          <w:highlight w:val="lightGray"/>
          <w:lang w:val="en-GB" w:bidi="en-US"/>
        </w:rPr>
        <w:t>. The court found that the first claim was unfounded</w:t>
      </w:r>
      <w:r w:rsidR="00CA0D64" w:rsidRPr="00FD190B">
        <w:rPr>
          <w:highlight w:val="lightGray"/>
          <w:lang w:val="en-GB" w:bidi="en-US"/>
        </w:rPr>
        <w:t xml:space="preserve"> and the second inadmissible</w:t>
      </w:r>
      <w:r w:rsidR="008C61C7" w:rsidRPr="00FD190B">
        <w:rPr>
          <w:highlight w:val="lightGray"/>
          <w:lang w:val="en-GB" w:bidi="en-US"/>
        </w:rPr>
        <w:t>,</w:t>
      </w:r>
      <w:r w:rsidR="00CA0D64" w:rsidRPr="00FD190B">
        <w:rPr>
          <w:highlight w:val="lightGray"/>
          <w:lang w:val="en-GB" w:bidi="en-US"/>
        </w:rPr>
        <w:t xml:space="preserve"> because the claimant firm did not fulfil the requirements stipulated by the law in terms of their own capacities and in terms of the use of the services of a third company from a country where there is no bilateral agreement applicable</w:t>
      </w:r>
      <w:r w:rsidR="00F22A02" w:rsidRPr="00FD190B">
        <w:rPr>
          <w:highlight w:val="lightGray"/>
          <w:lang w:val="en-GB" w:bidi="en-US"/>
        </w:rPr>
        <w:t>, although China is part of the WTO.</w:t>
      </w:r>
    </w:p>
    <w:p w14:paraId="3949B3EB" w14:textId="4DC5D040" w:rsidR="004B55FF" w:rsidRPr="00FD190B" w:rsidRDefault="00CA0D64" w:rsidP="00FE7128">
      <w:pPr>
        <w:pStyle w:val="ECStandardParagraphLeft"/>
        <w:jc w:val="both"/>
        <w:rPr>
          <w:highlight w:val="lightGray"/>
          <w:lang w:val="en-GB" w:bidi="en-US"/>
        </w:rPr>
      </w:pPr>
      <w:r w:rsidRPr="00FD190B">
        <w:rPr>
          <w:highlight w:val="lightGray"/>
          <w:lang w:val="en-GB" w:bidi="en-US"/>
        </w:rPr>
        <w:t>The second court case referred to the annulment of a</w:t>
      </w:r>
      <w:r w:rsidR="00F22A02" w:rsidRPr="00FD190B">
        <w:rPr>
          <w:highlight w:val="lightGray"/>
          <w:lang w:val="en-GB" w:bidi="en-US"/>
        </w:rPr>
        <w:t xml:space="preserve"> provisionally</w:t>
      </w:r>
      <w:r w:rsidRPr="00FD190B">
        <w:rPr>
          <w:highlight w:val="lightGray"/>
          <w:lang w:val="en-GB" w:bidi="en-US"/>
        </w:rPr>
        <w:t xml:space="preserve"> awarded tender</w:t>
      </w:r>
      <w:r w:rsidR="00F22A02" w:rsidRPr="00FD190B">
        <w:rPr>
          <w:highlight w:val="lightGray"/>
          <w:lang w:val="en-GB" w:bidi="en-US"/>
        </w:rPr>
        <w:t xml:space="preserve"> by the ABC Napoli </w:t>
      </w:r>
      <w:proofErr w:type="spellStart"/>
      <w:r w:rsidR="00F22A02" w:rsidRPr="00FD190B">
        <w:rPr>
          <w:highlight w:val="lightGray"/>
          <w:lang w:val="en-GB" w:bidi="en-US"/>
        </w:rPr>
        <w:t>Azienda</w:t>
      </w:r>
      <w:proofErr w:type="spellEnd"/>
      <w:r w:rsidR="00F22A02" w:rsidRPr="00FD190B">
        <w:rPr>
          <w:highlight w:val="lightGray"/>
          <w:lang w:val="en-GB" w:bidi="en-US"/>
        </w:rPr>
        <w:t xml:space="preserve"> </w:t>
      </w:r>
      <w:proofErr w:type="spellStart"/>
      <w:r w:rsidR="00F22A02" w:rsidRPr="00FD190B">
        <w:rPr>
          <w:highlight w:val="lightGray"/>
          <w:lang w:val="en-GB" w:bidi="en-US"/>
        </w:rPr>
        <w:t>Speciale</w:t>
      </w:r>
      <w:proofErr w:type="spellEnd"/>
      <w:r w:rsidR="00F22A02" w:rsidRPr="00FD190B">
        <w:rPr>
          <w:highlight w:val="lightGray"/>
          <w:lang w:val="en-GB" w:bidi="en-US"/>
        </w:rPr>
        <w:t xml:space="preserve"> to the Mario </w:t>
      </w:r>
      <w:proofErr w:type="spellStart"/>
      <w:r w:rsidR="00F22A02" w:rsidRPr="00FD190B">
        <w:rPr>
          <w:highlight w:val="lightGray"/>
          <w:lang w:val="en-GB" w:bidi="en-US"/>
        </w:rPr>
        <w:t>Cirino</w:t>
      </w:r>
      <w:proofErr w:type="spellEnd"/>
      <w:r w:rsidR="00F22A02" w:rsidRPr="00FD190B">
        <w:rPr>
          <w:highlight w:val="lightGray"/>
          <w:lang w:val="en-GB" w:bidi="en-US"/>
        </w:rPr>
        <w:t xml:space="preserve"> </w:t>
      </w:r>
      <w:proofErr w:type="spellStart"/>
      <w:r w:rsidR="00F22A02" w:rsidRPr="00FD190B">
        <w:rPr>
          <w:highlight w:val="lightGray"/>
          <w:lang w:val="en-GB" w:bidi="en-US"/>
        </w:rPr>
        <w:t>Pomicino</w:t>
      </w:r>
      <w:proofErr w:type="spellEnd"/>
      <w:r w:rsidR="00F22A02" w:rsidRPr="00FD190B">
        <w:rPr>
          <w:highlight w:val="lightGray"/>
          <w:lang w:val="en-GB" w:bidi="en-US"/>
        </w:rPr>
        <w:t xml:space="preserve"> S.A. for the supply of aqueduct equipment.</w:t>
      </w:r>
      <w:r w:rsidR="00106607" w:rsidRPr="00FD190B">
        <w:rPr>
          <w:highlight w:val="lightGray"/>
          <w:lang w:val="en-GB" w:bidi="en-US"/>
        </w:rPr>
        <w:t xml:space="preserve"> In this case, the products to be supplied were also declared to be produced in China by the tenderer, however, they claimed their offer should not be excluded on these grounds because China should not be considered a third country due to it being signatory to a few agreements with the EU and because the company was still Italian having simply moved their production to China. The court ruled that China remains a third country without an applicable international agreement because none of the agreements signed is on public procurement, and that if the production of goods is executed in a country their origin is that country, in this case China. Under these circumstances, the bidder failed to prove that the products originating from third countries did not exceed 50% of the total value of the products offered, which was in violation of national regulation.</w:t>
      </w:r>
    </w:p>
    <w:p w14:paraId="0ACF0BE1" w14:textId="7F3AA092" w:rsidR="00A257FC" w:rsidRPr="00FE7128" w:rsidDel="00F51BC6" w:rsidRDefault="00CD0EAD" w:rsidP="00FE7128">
      <w:pPr>
        <w:pStyle w:val="ECStandardParagraphLeft"/>
        <w:jc w:val="both"/>
        <w:rPr>
          <w:lang w:val="en-GB" w:bidi="en-US"/>
        </w:rPr>
      </w:pPr>
      <w:r w:rsidRPr="00FD190B">
        <w:rPr>
          <w:highlight w:val="lightGray"/>
          <w:lang w:val="en-GB" w:bidi="en-US"/>
        </w:rPr>
        <w:t>Article 83 of t</w:t>
      </w:r>
      <w:r w:rsidR="00A257FC" w:rsidRPr="00FD190B">
        <w:rPr>
          <w:highlight w:val="lightGray"/>
          <w:lang w:val="en-GB" w:bidi="en-US"/>
        </w:rPr>
        <w:t>he 2014/24/EU Directive on Public Procurement</w:t>
      </w:r>
      <w:r w:rsidRPr="00FD190B">
        <w:rPr>
          <w:highlight w:val="lightGray"/>
          <w:lang w:val="en-GB" w:bidi="en-US"/>
        </w:rPr>
        <w:t xml:space="preserve"> focuses on enforcement. National authorities should monitor and report on public procurement procedures regularly and if they </w:t>
      </w:r>
      <w:r w:rsidR="00D01241" w:rsidRPr="00FD190B">
        <w:rPr>
          <w:highlight w:val="lightGray"/>
          <w:lang w:val="en-GB" w:bidi="en-US"/>
        </w:rPr>
        <w:t xml:space="preserve">identify </w:t>
      </w:r>
      <w:r w:rsidRPr="00FD190B">
        <w:rPr>
          <w:highlight w:val="lightGray"/>
          <w:lang w:val="en-GB" w:bidi="en-US"/>
        </w:rPr>
        <w:t xml:space="preserve">any violations </w:t>
      </w:r>
      <w:r w:rsidR="00D01241" w:rsidRPr="00FD190B">
        <w:rPr>
          <w:highlight w:val="lightGray"/>
          <w:lang w:val="en-GB" w:bidi="en-US"/>
        </w:rPr>
        <w:t>by their own initiative or upon the receipt of information specific violations or systemic problems, they should inform national auditing authorities, courts or tribunals or other appropriate authorities or structures. The results of the monitoring activities should also be made available to the public and on regular intervals to the European Commission as well. In addition</w:t>
      </w:r>
      <w:r w:rsidR="004E33D5" w:rsidRPr="00FD190B">
        <w:rPr>
          <w:highlight w:val="lightGray"/>
          <w:lang w:val="en-GB" w:bidi="en-US"/>
        </w:rPr>
        <w:t>,</w:t>
      </w:r>
      <w:r w:rsidR="00D01241" w:rsidRPr="00FD190B">
        <w:rPr>
          <w:highlight w:val="lightGray"/>
          <w:lang w:val="en-GB" w:bidi="en-US"/>
        </w:rPr>
        <w:t xml:space="preserve"> documentation should be made available to monitoring authorities to the extent that it does not interfere with privacy and confidentialities rules.</w:t>
      </w:r>
      <w:r w:rsidR="004E33D5" w:rsidRPr="00FD190B">
        <w:rPr>
          <w:highlight w:val="lightGray"/>
          <w:lang w:val="en-GB" w:bidi="en-US"/>
        </w:rPr>
        <w:t xml:space="preserve"> Paragraph 121 of the Recital says that Member States are free to decide how and by whom the monitoring of public procurement is done</w:t>
      </w:r>
      <w:r w:rsidR="000B3619" w:rsidRPr="00FD190B">
        <w:rPr>
          <w:highlight w:val="lightGray"/>
          <w:lang w:val="en-GB" w:bidi="en-US"/>
        </w:rPr>
        <w:t xml:space="preserve"> and design the procedure for bringing potential problems to the attention of the authorities, which does not necessarily mean addressing courts or tribunals. In line with Article 83, paragraph 126 of the Recital also highlights the importance of traceability and transparency in the procedure, which is to be achieved by maintaining tender documentation and a procurement report on the decision, that would allow monitoring authorities to review the process in cases of alleged irregularities.</w:t>
      </w:r>
    </w:p>
    <w:p w14:paraId="7F252023" w14:textId="59D8D376" w:rsidR="00FE7128" w:rsidRPr="00FE7128" w:rsidRDefault="00FE7128" w:rsidP="00FE7128">
      <w:pPr>
        <w:pStyle w:val="ECHeading2numbered"/>
      </w:pPr>
      <w:bookmarkStart w:id="18" w:name="_Toc115722441"/>
      <w:r w:rsidRPr="00FE7128">
        <w:t>Regulatory framework on non-EU workers’ access to the E</w:t>
      </w:r>
      <w:r w:rsidR="006A4110">
        <w:t>U</w:t>
      </w:r>
      <w:r w:rsidRPr="00FE7128">
        <w:t xml:space="preserve"> market</w:t>
      </w:r>
      <w:bookmarkEnd w:id="18"/>
    </w:p>
    <w:p w14:paraId="4E4EEB5B" w14:textId="77777777" w:rsidR="00FE7128" w:rsidRPr="00FE7128" w:rsidRDefault="00FE7128" w:rsidP="00FE7128">
      <w:pPr>
        <w:pStyle w:val="ECStandardParagraphLeft"/>
        <w:rPr>
          <w:lang w:val="en-GB" w:bidi="en-US"/>
        </w:rPr>
      </w:pPr>
    </w:p>
    <w:p w14:paraId="44A7D9A6" w14:textId="63852C85" w:rsidR="00FE7128" w:rsidRPr="00FE7128" w:rsidRDefault="00FE7128" w:rsidP="006A4110">
      <w:pPr>
        <w:pStyle w:val="ECStandardParagraphLeft"/>
        <w:jc w:val="both"/>
        <w:rPr>
          <w:lang w:val="en-GB" w:bidi="en-US"/>
        </w:rPr>
      </w:pPr>
      <w:r w:rsidRPr="00FE7128">
        <w:rPr>
          <w:lang w:val="en-GB" w:bidi="en-US"/>
        </w:rPr>
        <w:lastRenderedPageBreak/>
        <w:t>The legal framework governing the employment and access of TCN workers in the construction sector in the EU concerns both national and EU level initiatives and laws. While the fundamental rules for the issuing of a permit to reside and work in the different EU countries is regulated at the EU level (Directive 2011/98/EU), Member States' national sovereignty remains the primary basis of the framework in this domain. In addition, several EU-level regulations cover different aspects of entry and labour market access for different categories of third-country nationals. In this section, we firstly review the EU-level directives pertaining to the recruitment of TCNs in the construction sector. Next, we discuss national-level framework</w:t>
      </w:r>
      <w:r w:rsidR="0004791F">
        <w:rPr>
          <w:lang w:val="en-GB" w:bidi="en-US"/>
        </w:rPr>
        <w:t>s</w:t>
      </w:r>
      <w:r w:rsidRPr="00FE7128">
        <w:rPr>
          <w:lang w:val="en-GB" w:bidi="en-US"/>
        </w:rPr>
        <w:t xml:space="preserve"> of entry and work regulations for TCN and the bilateral agreements that the Member States conclude with non-EU countries.</w:t>
      </w:r>
    </w:p>
    <w:p w14:paraId="4D5299BD" w14:textId="77777777" w:rsidR="00FE7128" w:rsidRPr="00FE7128" w:rsidRDefault="00FE7128" w:rsidP="00FE7128">
      <w:pPr>
        <w:pStyle w:val="ECHeading3numbered"/>
      </w:pPr>
      <w:bookmarkStart w:id="19" w:name="_Toc115722442"/>
      <w:r w:rsidRPr="00FE7128">
        <w:t>EU-level Legal Framework</w:t>
      </w:r>
      <w:bookmarkEnd w:id="19"/>
    </w:p>
    <w:p w14:paraId="74E0D115" w14:textId="1988D43D" w:rsidR="00FE7128" w:rsidRPr="00FE7128" w:rsidRDefault="00FE7128" w:rsidP="002F1843">
      <w:pPr>
        <w:pStyle w:val="ECStandardParagraphLeft"/>
        <w:jc w:val="both"/>
        <w:rPr>
          <w:lang w:val="en-GB" w:bidi="en-US"/>
        </w:rPr>
      </w:pPr>
      <w:r w:rsidRPr="00FE7128">
        <w:rPr>
          <w:lang w:val="en-GB" w:bidi="en-US"/>
        </w:rPr>
        <w:t xml:space="preserve">The main EU-level framework in the domain of recruitment of TCNs in the Member States, in any sector, is the </w:t>
      </w:r>
      <w:r w:rsidRPr="00AE10C8">
        <w:rPr>
          <w:lang w:val="en-GB" w:bidi="en-US"/>
        </w:rPr>
        <w:t xml:space="preserve">Directive 2011/98/EU for a single permit for third-country nationals to reside and </w:t>
      </w:r>
      <w:r w:rsidRPr="00AE10C8">
        <w:rPr>
          <w:lang w:val="en-GB" w:bidi="en-US"/>
        </w:rPr>
        <w:t>work</w:t>
      </w:r>
      <w:r w:rsidR="00D055C7">
        <w:rPr>
          <w:lang w:val="en-GB" w:bidi="en-US"/>
        </w:rPr>
        <w:t xml:space="preserve"> in an EU Member State</w:t>
      </w:r>
      <w:r w:rsidRPr="00FE7128">
        <w:rPr>
          <w:lang w:val="en-GB" w:bidi="en-US"/>
        </w:rPr>
        <w:t>. The 2011 Directive sets the ground for the Member States to provide a single a</w:t>
      </w:r>
      <w:r w:rsidRPr="00FE7128">
        <w:rPr>
          <w:lang w:val="en-GB" w:bidi="en-US"/>
        </w:rPr>
        <w:t xml:space="preserve">pplication procedure that encompasses </w:t>
      </w:r>
      <w:r w:rsidR="000132AE">
        <w:rPr>
          <w:lang w:val="en-GB" w:bidi="en-US"/>
        </w:rPr>
        <w:t>‘</w:t>
      </w:r>
      <w:r w:rsidRPr="000132AE">
        <w:rPr>
          <w:lang w:val="en-GB" w:bidi="en-US"/>
        </w:rPr>
        <w:t>a single application procedure leading to a combined title encompassing both residence and work permits within a single administrative act will contribute to simplifying and harmonising the rules currently applicable in Member States</w:t>
      </w:r>
      <w:r w:rsidR="000132AE">
        <w:rPr>
          <w:lang w:val="en-GB" w:bidi="en-US"/>
        </w:rPr>
        <w:t>’</w:t>
      </w:r>
      <w:r w:rsidR="002F1843">
        <w:rPr>
          <w:lang w:val="en-GB" w:bidi="en-US"/>
        </w:rPr>
        <w:t xml:space="preserve"> (Recital of the Directive).</w:t>
      </w:r>
      <w:r w:rsidRPr="00FE7128">
        <w:rPr>
          <w:lang w:val="en-GB" w:bidi="en-US"/>
        </w:rPr>
        <w:t xml:space="preserve"> </w:t>
      </w:r>
    </w:p>
    <w:p w14:paraId="6FC20245" w14:textId="77777777" w:rsidR="00FE7128" w:rsidRPr="00FE7128" w:rsidRDefault="00FE7128" w:rsidP="00FE7128">
      <w:pPr>
        <w:pStyle w:val="ECStandardParagraphLeft"/>
        <w:jc w:val="both"/>
        <w:rPr>
          <w:lang w:val="en-GB" w:bidi="en-US"/>
        </w:rPr>
      </w:pPr>
      <w:r w:rsidRPr="00FE7128">
        <w:rPr>
          <w:lang w:val="en-GB" w:bidi="en-US"/>
        </w:rPr>
        <w:t xml:space="preserve">While such a unification of the permits simplifies the procedure for the migrants and the employers, the work and residence permit processing times as well as the number of TCNs admitted vary significantly among Member States depending on the national migration regime frameworks and bureaucratic processes. Importantly, given that many of the employment opportunities require workers to be relatively mobile considering the project-based construction jobs, lengthy application procedures and the waiting times become a determining factor to fulfil skills shortages and the employability of TCNs in this sector.  </w:t>
      </w:r>
    </w:p>
    <w:p w14:paraId="00DE03C9" w14:textId="7D796EBA" w:rsidR="00FE7128" w:rsidRPr="00FE7128" w:rsidRDefault="00FE7128" w:rsidP="00FE7128">
      <w:pPr>
        <w:pStyle w:val="ECStandardParagraphLeft"/>
        <w:jc w:val="both"/>
        <w:rPr>
          <w:lang w:val="en-GB" w:bidi="en-US"/>
        </w:rPr>
      </w:pPr>
      <w:r w:rsidRPr="00FE7128">
        <w:rPr>
          <w:lang w:val="en-GB" w:bidi="en-US"/>
        </w:rPr>
        <w:t xml:space="preserve">Furthermore, the Directive also emphasises in Chapter III, Article 12 that the TCNs </w:t>
      </w:r>
      <w:r w:rsidR="009F6411">
        <w:rPr>
          <w:lang w:val="en-GB" w:bidi="en-US"/>
        </w:rPr>
        <w:t>‘</w:t>
      </w:r>
      <w:r w:rsidRPr="009F6411">
        <w:rPr>
          <w:lang w:val="en-GB" w:bidi="en-US"/>
        </w:rPr>
        <w:t>shall enjoy equal treatment with nationals of the Member State</w:t>
      </w:r>
      <w:r w:rsidR="009F6411">
        <w:rPr>
          <w:lang w:val="en-GB" w:bidi="en-US"/>
        </w:rPr>
        <w:t>’</w:t>
      </w:r>
      <w:r w:rsidRPr="00FE7128">
        <w:rPr>
          <w:lang w:val="en-GB" w:bidi="en-US"/>
        </w:rPr>
        <w:t xml:space="preserve"> with regards to working conditions, freedom of association, education and vocational training, recognition of diplomas, social security, and tax benefits. However, just as the numbers and the procedures of TCN immigration are mainly at the discretion of the national authorities, such post-entry social and labour market rights of TCNs have also been observed to vary significantly in different Member States (</w:t>
      </w:r>
      <w:proofErr w:type="spellStart"/>
      <w:r w:rsidRPr="00FE7128">
        <w:rPr>
          <w:lang w:val="en-GB" w:bidi="en-US"/>
        </w:rPr>
        <w:t>Ruhs</w:t>
      </w:r>
      <w:proofErr w:type="spellEnd"/>
      <w:r w:rsidRPr="00FE7128">
        <w:rPr>
          <w:lang w:val="en-GB" w:bidi="en-US"/>
        </w:rPr>
        <w:t xml:space="preserve"> 2013; Sainsbury 2012).</w:t>
      </w:r>
      <w:r w:rsidR="009F6411">
        <w:rPr>
          <w:lang w:val="en-GB" w:bidi="en-US"/>
        </w:rPr>
        <w:t xml:space="preserve"> The</w:t>
      </w:r>
      <w:r w:rsidRPr="00FE7128">
        <w:rPr>
          <w:lang w:val="en-GB" w:bidi="en-US"/>
        </w:rPr>
        <w:t xml:space="preserve"> EU legal framework does not limit the power of Member States in how they organise their social security schemes and entitlement regulations at the national level. Therefore, despite the provisions of the Directive, such rules remain within the competency of the Member State national law. Overall, the Directive 2011/98/EU targets remedying important aspects of TCN employment hurdles and precarity in the EU labour markets through a simplified and faster entry regulation and better conditions once in the host country. </w:t>
      </w:r>
    </w:p>
    <w:p w14:paraId="4551EE32" w14:textId="77777777" w:rsidR="009F6411" w:rsidRDefault="00FE7128" w:rsidP="00FE7128">
      <w:pPr>
        <w:pStyle w:val="ECStandardParagraphLeft"/>
        <w:jc w:val="both"/>
        <w:rPr>
          <w:lang w:val="en-GB" w:bidi="en-US"/>
        </w:rPr>
      </w:pPr>
      <w:r w:rsidRPr="00FE7128">
        <w:rPr>
          <w:lang w:val="en-GB" w:bidi="en-US"/>
        </w:rPr>
        <w:t xml:space="preserve">Directive 2011/98 does not apply to several specific categories of TCN workers. Most importantly for the construction sector, the Directive does not cover posted workers and seasonal workers within its provisions. Instead, these and several other immigration channels are regulated through specific EU directives. We discuss the rules and regulations for the posted workers in the following section of this </w:t>
      </w:r>
      <w:r w:rsidRPr="00FE7128">
        <w:rPr>
          <w:lang w:val="en-GB" w:bidi="en-US"/>
        </w:rPr>
        <w:lastRenderedPageBreak/>
        <w:t xml:space="preserve">report. In this section, we focus, on other existing EU-level frameworks that cover some of these categories and other specific and targeted EU rules for temporary residence and employment. Currently, there are three such domains in which EU Directives are in force to regulate labour migration: </w:t>
      </w:r>
    </w:p>
    <w:p w14:paraId="400057A8" w14:textId="77777777" w:rsidR="00951DB7" w:rsidRDefault="00951DB7" w:rsidP="009F6411">
      <w:pPr>
        <w:pStyle w:val="ECStandardParagraphLeft"/>
        <w:numPr>
          <w:ilvl w:val="0"/>
          <w:numId w:val="44"/>
        </w:numPr>
        <w:jc w:val="both"/>
        <w:rPr>
          <w:lang w:val="en-GB" w:bidi="en-US"/>
        </w:rPr>
      </w:pPr>
      <w:r w:rsidRPr="00951DB7">
        <w:rPr>
          <w:lang w:val="en-GB" w:bidi="en-US"/>
        </w:rPr>
        <w:t>Directive 2014/36/EU of the European Parliament and of the Council of 26 February 2014 on the conditions of entry and stay of third-country nationals for the purpose of employment as seasonal workers</w:t>
      </w:r>
      <w:r>
        <w:rPr>
          <w:lang w:val="en-GB" w:bidi="en-US"/>
        </w:rPr>
        <w:t>,</w:t>
      </w:r>
    </w:p>
    <w:p w14:paraId="1FD81422" w14:textId="6D49A02B" w:rsidR="009F6411" w:rsidRDefault="00951DB7" w:rsidP="009F6411">
      <w:pPr>
        <w:pStyle w:val="ECStandardParagraphLeft"/>
        <w:numPr>
          <w:ilvl w:val="0"/>
          <w:numId w:val="44"/>
        </w:numPr>
        <w:jc w:val="both"/>
        <w:rPr>
          <w:lang w:val="en-GB" w:bidi="en-US"/>
        </w:rPr>
      </w:pPr>
      <w:r w:rsidRPr="00951DB7">
        <w:rPr>
          <w:lang w:val="en-GB" w:bidi="en-US"/>
        </w:rPr>
        <w:t>Directive (EU) 2021/1883 of the European Parliament and of the Council of 20 October 2021 on the conditions of entry and residence of third-country nationals for the purpose of highly qualified employment, and repealing Council Directive 2009/50/EC</w:t>
      </w:r>
      <w:r>
        <w:rPr>
          <w:lang w:val="en-GB" w:bidi="en-US"/>
        </w:rPr>
        <w:t xml:space="preserve">, </w:t>
      </w:r>
      <w:r w:rsidR="00FE7128" w:rsidRPr="00FE7128">
        <w:rPr>
          <w:lang w:val="en-GB" w:bidi="en-US"/>
        </w:rPr>
        <w:t>and</w:t>
      </w:r>
    </w:p>
    <w:p w14:paraId="53F620A4" w14:textId="3D091327" w:rsidR="00951DB7" w:rsidRDefault="00951DB7" w:rsidP="009F6411">
      <w:pPr>
        <w:pStyle w:val="ECStandardParagraphLeft"/>
        <w:numPr>
          <w:ilvl w:val="0"/>
          <w:numId w:val="44"/>
        </w:numPr>
        <w:jc w:val="both"/>
        <w:rPr>
          <w:lang w:val="en-GB" w:bidi="en-US"/>
        </w:rPr>
      </w:pPr>
      <w:r w:rsidRPr="00951DB7">
        <w:rPr>
          <w:lang w:val="en-GB" w:bidi="en-US"/>
        </w:rPr>
        <w:t>Directive 2014/66/EU of the European Parliament and of the Council of 15 May 2014 on the conditions of entry and residence of third-country nationals in the framework of an intra-corporate transfer</w:t>
      </w:r>
      <w:r w:rsidR="00FE7128" w:rsidRPr="00FE7128">
        <w:rPr>
          <w:lang w:val="en-GB" w:bidi="en-US"/>
        </w:rPr>
        <w:t xml:space="preserve">. </w:t>
      </w:r>
    </w:p>
    <w:p w14:paraId="6043ED17" w14:textId="72A5CEEB" w:rsidR="00FE7128" w:rsidRPr="00FE7128" w:rsidRDefault="00951DB7" w:rsidP="00951DB7">
      <w:pPr>
        <w:pStyle w:val="ECStandardParagraphLeft"/>
        <w:jc w:val="both"/>
        <w:rPr>
          <w:lang w:val="en-GB" w:bidi="en-US"/>
        </w:rPr>
      </w:pPr>
      <w:r>
        <w:rPr>
          <w:lang w:val="en-GB" w:bidi="en-US"/>
        </w:rPr>
        <w:t>S</w:t>
      </w:r>
      <w:r w:rsidR="00FE7128" w:rsidRPr="00FE7128">
        <w:rPr>
          <w:lang w:val="en-GB" w:bidi="en-US"/>
        </w:rPr>
        <w:t xml:space="preserve">everal critical issues can be raised regarding the impact and capabilities of these EU framework regulations due to their limited scope and problems identified in earlier analyses regarding their implementation (such as in the case of Directive 2009/50/EC Blue Card for highly qualified TCNs).  </w:t>
      </w:r>
    </w:p>
    <w:p w14:paraId="28EB789B" w14:textId="77777777" w:rsidR="00FE7128" w:rsidRPr="00FE7128" w:rsidRDefault="00FE7128" w:rsidP="00FE7128">
      <w:pPr>
        <w:pStyle w:val="ECStandardParagraphLeft"/>
        <w:jc w:val="both"/>
        <w:rPr>
          <w:lang w:val="en-GB" w:bidi="en-US"/>
        </w:rPr>
      </w:pPr>
    </w:p>
    <w:p w14:paraId="6C7E8ACD" w14:textId="77777777" w:rsidR="00FE7128" w:rsidRPr="00FE7128" w:rsidRDefault="00FE7128" w:rsidP="00951DB7">
      <w:pPr>
        <w:pStyle w:val="ECStandardParagraphLeft"/>
        <w:jc w:val="both"/>
        <w:rPr>
          <w:b/>
          <w:bCs/>
          <w:lang w:val="en-GB" w:bidi="en-US"/>
        </w:rPr>
      </w:pPr>
      <w:r w:rsidRPr="00FE7128">
        <w:rPr>
          <w:b/>
          <w:bCs/>
          <w:lang w:val="en-GB" w:bidi="en-US"/>
        </w:rPr>
        <w:t>Directive 2014/36/EU on the conditions of entry and stay of third-country nationals for the purpose of employment as seasonal workers</w:t>
      </w:r>
    </w:p>
    <w:p w14:paraId="4D9FD907" w14:textId="70451412" w:rsidR="00FE7128" w:rsidRPr="00951DB7" w:rsidRDefault="00FE7128" w:rsidP="00FE7128">
      <w:pPr>
        <w:pStyle w:val="ECStandardParagraphLeft"/>
        <w:jc w:val="both"/>
        <w:rPr>
          <w:b/>
          <w:bCs/>
          <w:lang w:val="en-GB" w:bidi="en-US"/>
        </w:rPr>
      </w:pPr>
      <w:r w:rsidRPr="00FE7128">
        <w:rPr>
          <w:lang w:val="en-GB" w:bidi="en-US"/>
        </w:rPr>
        <w:t xml:space="preserve">In Article 3 of the 2014/36/EU, a </w:t>
      </w:r>
      <w:r w:rsidR="00951DB7">
        <w:rPr>
          <w:lang w:val="en-GB" w:bidi="en-US"/>
        </w:rPr>
        <w:t>‘</w:t>
      </w:r>
      <w:r w:rsidRPr="00FE7128">
        <w:rPr>
          <w:lang w:val="en-GB" w:bidi="en-US"/>
        </w:rPr>
        <w:t>seasonal worker</w:t>
      </w:r>
      <w:r w:rsidR="00951DB7">
        <w:rPr>
          <w:lang w:val="en-GB" w:bidi="en-US"/>
        </w:rPr>
        <w:t>’</w:t>
      </w:r>
      <w:r w:rsidRPr="00FE7128">
        <w:rPr>
          <w:lang w:val="en-GB" w:bidi="en-US"/>
        </w:rPr>
        <w:t xml:space="preserve"> is defined as a TCN</w:t>
      </w:r>
      <w:r w:rsidRPr="00FE7128">
        <w:rPr>
          <w:b/>
          <w:bCs/>
          <w:lang w:val="en-GB" w:bidi="en-US"/>
        </w:rPr>
        <w:t xml:space="preserve"> </w:t>
      </w:r>
      <w:r w:rsidR="00951DB7" w:rsidRPr="00951DB7">
        <w:rPr>
          <w:lang w:val="en-GB" w:bidi="en-US"/>
        </w:rPr>
        <w:t>‘</w:t>
      </w:r>
      <w:r w:rsidRPr="00951DB7">
        <w:rPr>
          <w:lang w:val="en-GB" w:bidi="en-US"/>
        </w:rPr>
        <w:t>who retains his or her principal place of residence in a third country and stays legally and temporarily in the territory of a Member State to carry out an activity dependent on the passing of the seasons, under one or more fixed-term work contracts concluded directly between that third-country national and the employer established in that Member State.</w:t>
      </w:r>
      <w:r w:rsidR="00951DB7" w:rsidRPr="00951DB7">
        <w:rPr>
          <w:lang w:val="en-GB" w:bidi="en-US"/>
        </w:rPr>
        <w:t>’</w:t>
      </w:r>
      <w:r w:rsidR="00951DB7">
        <w:rPr>
          <w:i/>
          <w:iCs/>
          <w:lang w:val="en-GB" w:bidi="en-US"/>
        </w:rPr>
        <w:t xml:space="preserve"> </w:t>
      </w:r>
      <w:r w:rsidRPr="00FE7128">
        <w:rPr>
          <w:lang w:val="en-GB" w:bidi="en-US"/>
        </w:rPr>
        <w:t>As in the case of Directive 2011/98/EU, there is a single application procedure for the seasonal worker visa (Article 13). However, processing times of such visas to allow sufficient mobility can vary between countries. For instance, processing times for applications in 2018 varied from as long as 3 months in some countries (such as Belgium, UK, Sweden) to the fastest ones in about 15-20 working days in Czech Republic, Estonia, Italy, Latvia, and Lithuania (EMN 2020, pp.17-18).</w:t>
      </w:r>
    </w:p>
    <w:p w14:paraId="0855B371" w14:textId="77777777" w:rsidR="00FE7128" w:rsidRPr="00FE7128" w:rsidRDefault="00FE7128" w:rsidP="00FE7128">
      <w:pPr>
        <w:pStyle w:val="ECStandardParagraphLeft"/>
        <w:jc w:val="both"/>
        <w:rPr>
          <w:lang w:val="en-GB" w:bidi="en-US"/>
        </w:rPr>
      </w:pPr>
      <w:r w:rsidRPr="00FE7128">
        <w:rPr>
          <w:lang w:val="en-GB" w:bidi="en-US"/>
        </w:rPr>
        <w:t>In the directive, seasonal workers’ access and employment is framed in two categories: authorisation for work and residence for those staying less than 90 days and for those exceeding 90 days. Differently from the general permit that allows TCN workers to stay and work in an EU Member State for a minimum 1-year period (Directive 2011/98/EU), the duration of stay for seasonal workers ‘</w:t>
      </w:r>
      <w:r w:rsidRPr="0093012E">
        <w:rPr>
          <w:lang w:val="en-GB" w:bidi="en-US"/>
        </w:rPr>
        <w:t xml:space="preserve">shall be not less than five months and not more than nine months in any 12-month period’ </w:t>
      </w:r>
      <w:r w:rsidRPr="00FE7128">
        <w:rPr>
          <w:lang w:val="en-GB" w:bidi="en-US"/>
        </w:rPr>
        <w:t>(Article 14). After this initial period, seasonal workers have the possibility for the extension of their authorisation and renewal as well as facilitation for their re-entry into the labour market in the EU Member States. However, no right to family reunification is given to seasonal workers through this Directive, which also implies the prevention of settling in the host country if the TCN worker’s mobility is enabled through a seasonal work permit. In terms of entitlements, according to the directive, it is the employer's responsibility to provide seasonal workers with accommodation that meets the general health and safety requirement and that the accommodation costs are not to be automatically deducted from the wages of the worker (Article 20).</w:t>
      </w:r>
    </w:p>
    <w:p w14:paraId="5AD1BDFB" w14:textId="2A9405D1" w:rsidR="00FE7128" w:rsidRPr="00FE7128" w:rsidRDefault="00FE7128" w:rsidP="00FE7128">
      <w:pPr>
        <w:pStyle w:val="ECStandardParagraphLeft"/>
        <w:jc w:val="both"/>
        <w:rPr>
          <w:lang w:val="en-GB" w:bidi="en-US"/>
        </w:rPr>
      </w:pPr>
      <w:r w:rsidRPr="00FE7128">
        <w:rPr>
          <w:lang w:val="en-GB" w:bidi="en-US"/>
        </w:rPr>
        <w:lastRenderedPageBreak/>
        <w:t xml:space="preserve">Construction is the fourth sector in order of importance, after agriculture, tourism and hospitality, and manufacturing (EMN 2020, p.11). Based on the total number of permits for seasonal workers (in all sectors) in 2019, Poland, Finland, Spain, Bulgaria, and Croatia are the top 5 destination EU member states (EMN 2020, p.10). Based on the availability of data, in the 2017-2019 period, construction sector has consistently been one of the sectors in which seasonal workers are hired. For instance, in Italy a total of 1263 first time authorisation for construction sector seasonal worker visas were issued.  </w:t>
      </w:r>
    </w:p>
    <w:p w14:paraId="3B722E69" w14:textId="297B4F3D" w:rsidR="00FE7128" w:rsidRPr="00FE7128" w:rsidRDefault="00FE7128" w:rsidP="00FE7128">
      <w:pPr>
        <w:pStyle w:val="ECStandardParagraphLeft"/>
        <w:jc w:val="both"/>
        <w:rPr>
          <w:lang w:val="en-GB" w:bidi="en-US"/>
        </w:rPr>
      </w:pPr>
      <w:r w:rsidRPr="00FE7128">
        <w:rPr>
          <w:lang w:val="en-GB" w:bidi="en-US"/>
        </w:rPr>
        <w:t xml:space="preserve">Based on the EMN national country report, which is gathered by the reporting of the national units, two of the most critical areas in which the "equal treatment" has been restricted vis-à-vis this employment category has been access to unemployment and family benefits (EMN 2020, p.21). In 13 EU </w:t>
      </w:r>
      <w:r w:rsidR="009417EE">
        <w:rPr>
          <w:lang w:val="en-GB" w:bidi="en-US"/>
        </w:rPr>
        <w:t>M</w:t>
      </w:r>
      <w:r w:rsidRPr="00FE7128">
        <w:rPr>
          <w:lang w:val="en-GB" w:bidi="en-US"/>
        </w:rPr>
        <w:t xml:space="preserve">ember </w:t>
      </w:r>
      <w:r w:rsidR="009417EE">
        <w:rPr>
          <w:lang w:val="en-GB" w:bidi="en-US"/>
        </w:rPr>
        <w:t>S</w:t>
      </w:r>
      <w:r w:rsidRPr="00FE7128">
        <w:rPr>
          <w:lang w:val="en-GB" w:bidi="en-US"/>
        </w:rPr>
        <w:t>tates,</w:t>
      </w:r>
      <w:r w:rsidRPr="00FE7128">
        <w:rPr>
          <w:vertAlign w:val="superscript"/>
          <w:lang w:val="en-GB" w:bidi="en-US"/>
        </w:rPr>
        <w:footnoteReference w:id="5"/>
      </w:r>
      <w:r w:rsidRPr="00FE7128">
        <w:rPr>
          <w:lang w:val="en-GB" w:bidi="en-US"/>
        </w:rPr>
        <w:t xml:space="preserve"> there are restrictions present in national legislation that prevent equal access of TCN seasonal workers to the family benefits and in 4 others,</w:t>
      </w:r>
      <w:r w:rsidRPr="00FE7128">
        <w:rPr>
          <w:vertAlign w:val="superscript"/>
          <w:lang w:val="en-GB" w:bidi="en-US"/>
        </w:rPr>
        <w:footnoteReference w:id="6"/>
      </w:r>
      <w:r w:rsidRPr="00FE7128">
        <w:rPr>
          <w:lang w:val="en-GB" w:bidi="en-US"/>
        </w:rPr>
        <w:t xml:space="preserve"> it has been reported that even though the national legislation does not explicitly acknowledge exclusion of seasonal workers the implementation processes make it difficult for TCN access. The main reason behind such practice-based violations of equal treatment is the temporary and short-term nature of seasonal employment and work and residence duration</w:t>
      </w:r>
      <w:r w:rsidR="009417EE">
        <w:rPr>
          <w:lang w:val="en-GB" w:bidi="en-US"/>
        </w:rPr>
        <w:t xml:space="preserve">, which </w:t>
      </w:r>
      <w:r w:rsidRPr="00FE7128">
        <w:rPr>
          <w:lang w:val="en-GB" w:bidi="en-US"/>
        </w:rPr>
        <w:t>often put TCNs in an ineligible position. A similar picture also emerges in the domain of access to unemployment benefits where in X EU member states there are either legal or implementation hurdles that prevent the full application of equal treatment.</w:t>
      </w:r>
      <w:r w:rsidRPr="00FE7128">
        <w:rPr>
          <w:vertAlign w:val="superscript"/>
          <w:lang w:val="en-GB" w:bidi="en-US"/>
        </w:rPr>
        <w:footnoteReference w:id="7"/>
      </w:r>
      <w:r w:rsidRPr="00FE7128">
        <w:rPr>
          <w:lang w:val="en-GB" w:bidi="en-US"/>
        </w:rPr>
        <w:t xml:space="preserve"> </w:t>
      </w:r>
    </w:p>
    <w:p w14:paraId="266B3F06" w14:textId="2FA00E14" w:rsidR="00FE7128" w:rsidRPr="00FE7128" w:rsidRDefault="00FE7128" w:rsidP="00FE7128">
      <w:pPr>
        <w:pStyle w:val="ECStandardParagraphLeft"/>
        <w:jc w:val="both"/>
        <w:rPr>
          <w:lang w:val="en-GB" w:bidi="en-US"/>
        </w:rPr>
      </w:pPr>
      <w:r w:rsidRPr="00FE7128">
        <w:rPr>
          <w:lang w:val="en-GB" w:bidi="en-US"/>
        </w:rPr>
        <w:t xml:space="preserve">Other social policy areas in which equal treatment has been observed to have been violated are the tax benefit claims for family members and access to educational vocational training. While access limitations in these domains are not as widespread, there have been difficult in access for TCN seasonal workers. These reporting do not specifically pertain to the seasonal workers in the construction sector. However, these observations are likely to be applicable for all sectors in which seasonal worker employment is available. In this sense, Directive 2014/36 seems to fall short of its goal in achieving equal treatment. Language barriers, duration of employment and stay, and the issues with social </w:t>
      </w:r>
      <w:r w:rsidR="0017431F">
        <w:rPr>
          <w:lang w:val="en-GB" w:bidi="en-US"/>
        </w:rPr>
        <w:t>insurance</w:t>
      </w:r>
      <w:r w:rsidR="0017431F" w:rsidRPr="00FE7128">
        <w:rPr>
          <w:lang w:val="en-GB" w:bidi="en-US"/>
        </w:rPr>
        <w:t xml:space="preserve"> </w:t>
      </w:r>
      <w:r w:rsidRPr="00FE7128">
        <w:rPr>
          <w:lang w:val="en-GB" w:bidi="en-US"/>
        </w:rPr>
        <w:t>transferability emerge as the most important practical challenges in the application of this principle – along with the national legislation excluding TCNs specifically (EMN 2020, p.21-22).</w:t>
      </w:r>
    </w:p>
    <w:p w14:paraId="7B5D8A97" w14:textId="77777777" w:rsidR="00FE7128" w:rsidRPr="00FE7128" w:rsidRDefault="00FE7128" w:rsidP="00FE7128">
      <w:pPr>
        <w:pStyle w:val="ECStandardParagraphLeft"/>
        <w:jc w:val="both"/>
        <w:rPr>
          <w:lang w:val="en-GB" w:bidi="en-US"/>
        </w:rPr>
      </w:pPr>
    </w:p>
    <w:p w14:paraId="4E9AB2A6" w14:textId="77777777" w:rsidR="00FE7128" w:rsidRPr="00FE7128" w:rsidRDefault="00FE7128" w:rsidP="007D59A1">
      <w:pPr>
        <w:pStyle w:val="ECStandardParagraphLeft"/>
        <w:jc w:val="both"/>
        <w:rPr>
          <w:b/>
          <w:bCs/>
          <w:lang w:val="en-GB" w:bidi="en-US"/>
        </w:rPr>
      </w:pPr>
      <w:r w:rsidRPr="00FE7128">
        <w:rPr>
          <w:b/>
          <w:bCs/>
          <w:lang w:val="en-GB" w:bidi="en-US"/>
        </w:rPr>
        <w:t>Directive 2021/1883/EU on the conditions of entry and residence of third-country nationals for the purpose of highly qualified employment</w:t>
      </w:r>
    </w:p>
    <w:p w14:paraId="1FC46472" w14:textId="6C809D9E" w:rsidR="00FE7128" w:rsidRPr="00FE7128" w:rsidRDefault="00FE7128" w:rsidP="00FE7128">
      <w:pPr>
        <w:pStyle w:val="ECStandardParagraphLeft"/>
        <w:jc w:val="both"/>
        <w:rPr>
          <w:lang w:val="en-GB" w:bidi="en-US"/>
        </w:rPr>
      </w:pPr>
      <w:r w:rsidRPr="00FE7128">
        <w:rPr>
          <w:lang w:val="en-GB" w:bidi="en-US"/>
        </w:rPr>
        <w:t xml:space="preserve">The EU has a separate regulation for the employment of highly qualified TCNs and their access to the European labour market. The original framework was the Council Directive 2009/50/EC on conditions of entry and residence of third-country nationals for the purposes of highly qualified employment that set up the Blue Card programme. Despite its purpose, </w:t>
      </w:r>
      <w:r w:rsidR="002C29E6" w:rsidRPr="00FE7128">
        <w:rPr>
          <w:lang w:val="en-GB" w:bidi="en-US"/>
        </w:rPr>
        <w:t>a few</w:t>
      </w:r>
      <w:r w:rsidRPr="00FE7128">
        <w:rPr>
          <w:lang w:val="en-GB" w:bidi="en-US"/>
        </w:rPr>
        <w:t xml:space="preserve"> problems were identified in the implementation of this directive, such as the difficulty in filling many of the bottleneck skills shortages in medium skill occupations, relatively low level of attractiveness of the rights attached, and the very high salary thresholds to obtain the card (</w:t>
      </w:r>
      <w:proofErr w:type="spellStart"/>
      <w:r w:rsidRPr="00FE7128">
        <w:rPr>
          <w:lang w:val="en-GB" w:bidi="en-US"/>
        </w:rPr>
        <w:t>Kalantaryan</w:t>
      </w:r>
      <w:proofErr w:type="spellEnd"/>
      <w:r w:rsidRPr="00FE7128">
        <w:rPr>
          <w:lang w:val="en-GB" w:bidi="en-US"/>
        </w:rPr>
        <w:t xml:space="preserve"> and Martin 2015). A new Directive 2021/1883/EU </w:t>
      </w:r>
      <w:r w:rsidRPr="00FE7128">
        <w:rPr>
          <w:lang w:val="en-GB" w:bidi="en-US"/>
        </w:rPr>
        <w:lastRenderedPageBreak/>
        <w:t xml:space="preserve">repealed the </w:t>
      </w:r>
      <w:r w:rsidRPr="00FE7128">
        <w:rPr>
          <w:lang w:val="en-GB" w:bidi="en-US"/>
        </w:rPr>
        <w:t>existing on</w:t>
      </w:r>
      <w:r w:rsidR="00616928">
        <w:rPr>
          <w:lang w:val="en-GB" w:bidi="en-US"/>
        </w:rPr>
        <w:t>e</w:t>
      </w:r>
      <w:r w:rsidRPr="00FE7128">
        <w:rPr>
          <w:lang w:val="en-GB" w:bidi="en-US"/>
        </w:rPr>
        <w:t xml:space="preserve">, and </w:t>
      </w:r>
      <w:r w:rsidR="002C29E6">
        <w:rPr>
          <w:lang w:val="en-GB" w:bidi="en-US"/>
        </w:rPr>
        <w:t>because</w:t>
      </w:r>
      <w:r w:rsidRPr="00FE7128">
        <w:rPr>
          <w:lang w:val="en-GB" w:bidi="en-US"/>
        </w:rPr>
        <w:t xml:space="preserve"> the </w:t>
      </w:r>
      <w:r w:rsidR="002C29E6">
        <w:rPr>
          <w:lang w:val="en-GB" w:bidi="en-US"/>
        </w:rPr>
        <w:t xml:space="preserve">2021 </w:t>
      </w:r>
      <w:r w:rsidRPr="00FE7128">
        <w:rPr>
          <w:lang w:val="en-GB" w:bidi="en-US"/>
        </w:rPr>
        <w:t>Directive is relatively recent</w:t>
      </w:r>
      <w:r w:rsidR="002C29E6">
        <w:rPr>
          <w:lang w:val="en-GB" w:bidi="en-US"/>
        </w:rPr>
        <w:t xml:space="preserve">, </w:t>
      </w:r>
      <w:r w:rsidRPr="00FE7128">
        <w:rPr>
          <w:lang w:val="en-GB" w:bidi="en-US"/>
        </w:rPr>
        <w:t>the success of its implementation is still an open question.</w:t>
      </w:r>
    </w:p>
    <w:p w14:paraId="4C4E3098" w14:textId="0198284D" w:rsidR="00FE7128" w:rsidRPr="00FE7128" w:rsidRDefault="00FE7128" w:rsidP="00FE7128">
      <w:pPr>
        <w:pStyle w:val="ECStandardParagraphLeft"/>
        <w:jc w:val="both"/>
        <w:rPr>
          <w:lang w:val="en-GB" w:bidi="en-US"/>
        </w:rPr>
      </w:pPr>
      <w:r w:rsidRPr="00FE7128">
        <w:rPr>
          <w:lang w:val="en-GB" w:bidi="en-US"/>
        </w:rPr>
        <w:t xml:space="preserve">Likewise, as noted in earlier reviews of the Directive and according to the EC report on bottleneck vacancies in EU labour markets where skill shortages are the highest (European Commission, 2014), the EU Blue Card can only address ten out of twenty. Among the top twenty bottleneck vacancies in the EU labour market reported by </w:t>
      </w:r>
      <w:r w:rsidR="002C29E6">
        <w:rPr>
          <w:lang w:val="en-GB" w:bidi="en-US"/>
        </w:rPr>
        <w:t>M</w:t>
      </w:r>
      <w:r w:rsidRPr="00FE7128">
        <w:rPr>
          <w:lang w:val="en-GB" w:bidi="en-US"/>
        </w:rPr>
        <w:t xml:space="preserve">ember </w:t>
      </w:r>
      <w:r w:rsidR="002C29E6">
        <w:rPr>
          <w:lang w:val="en-GB" w:bidi="en-US"/>
        </w:rPr>
        <w:t>S</w:t>
      </w:r>
      <w:r w:rsidRPr="00FE7128">
        <w:rPr>
          <w:lang w:val="en-GB" w:bidi="en-US"/>
        </w:rPr>
        <w:t>tates</w:t>
      </w:r>
      <w:r w:rsidR="002C29E6">
        <w:rPr>
          <w:lang w:val="en-GB" w:bidi="en-US"/>
        </w:rPr>
        <w:t>,</w:t>
      </w:r>
      <w:r w:rsidRPr="00FE7128">
        <w:rPr>
          <w:lang w:val="en-GB" w:bidi="en-US"/>
        </w:rPr>
        <w:t xml:space="preserve"> nursing professions, mechanical engineers, software developers, specialist medical practitioners, commercial sales representatives, electrical engineers, civil engineers, system analysts, primary school teachers, and accountants seem to be likely to be positively influenced by the Directive. However, for the other ten shortages, namely, cooks, metal working machine tool settlers and operators, shop sales assistants, heavy truck and lorry drivers, welders and flame cutters, carpenters and joiners, waiters, plumbers, and pipe fitters, building and related electricians, and health care assistants, the Directive presents no opportunities for TCNs to enter and work in the EU labour market. </w:t>
      </w:r>
    </w:p>
    <w:p w14:paraId="6EAB267C" w14:textId="77777777" w:rsidR="00FE7128" w:rsidRPr="00FE7128" w:rsidRDefault="00FE7128" w:rsidP="00FE7128">
      <w:pPr>
        <w:pStyle w:val="ECStandardParagraphLeft"/>
        <w:jc w:val="both"/>
        <w:rPr>
          <w:lang w:val="en-GB" w:bidi="en-US"/>
        </w:rPr>
      </w:pPr>
      <w:r w:rsidRPr="00FE7128">
        <w:rPr>
          <w:lang w:val="en-GB" w:bidi="en-US"/>
        </w:rPr>
        <w:t xml:space="preserve">Crucially of interest here, four of these high shortage occupations are the most prevalent in the construction industry such as the metalworking machine tool setters and operators (ISCO 08-7223), welders and flame cutters (ISCO 08-7212), carpenters and joiners (ISCO 08-7115), plumbers and pipefitters (ISCO 08-7126), and building-related electricians (ISCO 08-7411). Therefore, even in the 2021/1883/EU framework, it seems difficult to expect that the new Directive will have much influence on alleviating the shortages EU member states face in recruiting TCN workers in the construction sector. </w:t>
      </w:r>
    </w:p>
    <w:p w14:paraId="36F05922" w14:textId="77777777" w:rsidR="00FE7128" w:rsidRPr="00FE7128" w:rsidRDefault="00FE7128" w:rsidP="00FE7128">
      <w:pPr>
        <w:pStyle w:val="ECStandardParagraphLeft"/>
        <w:jc w:val="both"/>
        <w:rPr>
          <w:lang w:val="en-GB" w:bidi="en-US"/>
        </w:rPr>
      </w:pPr>
      <w:r w:rsidRPr="00FE7128">
        <w:rPr>
          <w:lang w:val="en-GB" w:bidi="en-US"/>
        </w:rPr>
        <w:t xml:space="preserve">Article 2(9) of the Directive 2021/1883 defines TCNs who would be eligible for this form of entry: </w:t>
      </w:r>
    </w:p>
    <w:p w14:paraId="3D985162" w14:textId="19BE4851" w:rsidR="00FE7128" w:rsidRPr="000F50D2" w:rsidRDefault="00FE7128" w:rsidP="000F50D2">
      <w:pPr>
        <w:pStyle w:val="ECStandardParagraphLeft"/>
        <w:ind w:left="708"/>
        <w:jc w:val="both"/>
        <w:rPr>
          <w:lang w:val="en-GB" w:bidi="en-US"/>
        </w:rPr>
      </w:pPr>
      <w:r w:rsidRPr="000F50D2">
        <w:rPr>
          <w:lang w:val="en-GB" w:bidi="en-US"/>
        </w:rPr>
        <w:t xml:space="preserve">as concerns the occupations listed in Annex I (that are the two occupations classified in ISCO-08 as the 133: Information and Communications Technology Services Managers and 25: Information and Communications Technology Professionals)" or  (b) as concerns other occupations, only where provided for by national law or national procedures, knowledge, skills and competences attested by at least 5 years of professional experience at a level comparable to higher education qualifications and which are relevant to the profession or sector specified in the work contract or binding job offer. </w:t>
      </w:r>
    </w:p>
    <w:p w14:paraId="1776E2E3" w14:textId="39F1016A" w:rsidR="00FE7128" w:rsidRPr="00FE7128" w:rsidRDefault="00FE7128" w:rsidP="00FE7128">
      <w:pPr>
        <w:pStyle w:val="ECStandardParagraphLeft"/>
        <w:jc w:val="both"/>
        <w:rPr>
          <w:lang w:val="en-GB" w:bidi="en-US"/>
        </w:rPr>
      </w:pPr>
      <w:r w:rsidRPr="00FE7128">
        <w:rPr>
          <w:lang w:val="en-GB" w:bidi="en-US"/>
        </w:rPr>
        <w:t xml:space="preserve">While the latter provision seems to leave some room for interpretation on the </w:t>
      </w:r>
      <w:r w:rsidR="000F50D2">
        <w:rPr>
          <w:lang w:val="en-GB" w:bidi="en-US"/>
        </w:rPr>
        <w:t>‘</w:t>
      </w:r>
      <w:r w:rsidRPr="00FE7128">
        <w:rPr>
          <w:lang w:val="en-GB" w:bidi="en-US"/>
        </w:rPr>
        <w:t>highly-qualified</w:t>
      </w:r>
      <w:r w:rsidR="000F50D2">
        <w:rPr>
          <w:lang w:val="en-GB" w:bidi="en-US"/>
        </w:rPr>
        <w:t>’</w:t>
      </w:r>
      <w:r w:rsidRPr="00FE7128">
        <w:rPr>
          <w:lang w:val="en-GB" w:bidi="en-US"/>
        </w:rPr>
        <w:t xml:space="preserve"> individuals, the initial implementation experience of the Blue Card Directive (2009/50/EC) has shown that this room for interpretation has led to only the two occupations for the ICT getting (few) applications for this access channel. There are no provisions in this revised version of the Directive to ensure labour flows more widely. </w:t>
      </w:r>
    </w:p>
    <w:p w14:paraId="46EAE07A" w14:textId="06A011BD" w:rsidR="00FE7128" w:rsidRPr="00FE7128" w:rsidRDefault="00FE7128" w:rsidP="00FE7128">
      <w:pPr>
        <w:pStyle w:val="ECStandardParagraphLeft"/>
        <w:jc w:val="both"/>
        <w:rPr>
          <w:lang w:val="en-GB" w:bidi="en-US"/>
        </w:rPr>
      </w:pPr>
      <w:r w:rsidRPr="00FE7128">
        <w:rPr>
          <w:lang w:val="en-GB" w:bidi="en-US"/>
        </w:rPr>
        <w:t>Furthermore, the high salary threshold also determined in this version of the Directive in Article 3(5) is only exceptionally accepted to be lowered for occupations classified broadly in the ISCO 1 and ISCO 2 categories. This is a positive development to improve the attractiveness of this route for TCN workers. Based on the analys</w:t>
      </w:r>
      <w:r w:rsidR="000F50D2">
        <w:rPr>
          <w:lang w:val="en-GB" w:bidi="en-US"/>
        </w:rPr>
        <w:t>i</w:t>
      </w:r>
      <w:r w:rsidRPr="00FE7128">
        <w:rPr>
          <w:lang w:val="en-GB" w:bidi="en-US"/>
        </w:rPr>
        <w:t xml:space="preserve">s in this report, we have seen that some portion of TCNs works in these highly qualified occupations in the construction sector (see Table 11 in the quantitative analysis). However, it is nevertheless a relatively small minority of socio-economically more secure workers when compared </w:t>
      </w:r>
      <w:r w:rsidRPr="00FE7128">
        <w:rPr>
          <w:lang w:val="en-GB" w:bidi="en-US"/>
        </w:rPr>
        <w:lastRenderedPageBreak/>
        <w:t xml:space="preserve">to the overwhelming majority of </w:t>
      </w:r>
      <w:r w:rsidRPr="00782944">
        <w:rPr>
          <w:highlight w:val="lightGray"/>
          <w:lang w:val="en-GB" w:bidi="en-US"/>
        </w:rPr>
        <w:t>TCN workers being in the ISCO-7</w:t>
      </w:r>
      <w:r w:rsidR="00782944" w:rsidRPr="00782944">
        <w:rPr>
          <w:rStyle w:val="FootnoteReference"/>
          <w:highlight w:val="lightGray"/>
          <w:lang w:val="en-GB" w:bidi="en-US"/>
        </w:rPr>
        <w:footnoteReference w:id="8"/>
      </w:r>
      <w:r w:rsidRPr="00FE7128">
        <w:rPr>
          <w:lang w:val="en-GB" w:bidi="en-US"/>
        </w:rPr>
        <w:t xml:space="preserve"> (which makes up about more than half of TCN workers in the construction sector) and ISCO-9 occupation task groups, which are left outside of the provisions of this Directive. </w:t>
      </w:r>
    </w:p>
    <w:p w14:paraId="3BB28322" w14:textId="77777777" w:rsidR="00FE7128" w:rsidRPr="00FE7128" w:rsidRDefault="00FE7128" w:rsidP="00FE7128">
      <w:pPr>
        <w:pStyle w:val="ECStandardParagraphLeft"/>
        <w:jc w:val="both"/>
        <w:rPr>
          <w:lang w:val="en-GB" w:bidi="en-US"/>
        </w:rPr>
      </w:pPr>
    </w:p>
    <w:p w14:paraId="4A5D8EE3" w14:textId="77777777" w:rsidR="00FE7128" w:rsidRPr="00FE7128" w:rsidRDefault="00FE7128" w:rsidP="000F50D2">
      <w:pPr>
        <w:pStyle w:val="ECStandardParagraphLeft"/>
        <w:jc w:val="both"/>
        <w:rPr>
          <w:b/>
          <w:bCs/>
          <w:lang w:val="en-GB" w:bidi="en-US"/>
        </w:rPr>
      </w:pPr>
      <w:r w:rsidRPr="00FE7128">
        <w:rPr>
          <w:b/>
          <w:bCs/>
          <w:lang w:val="en-GB" w:bidi="en-US"/>
        </w:rPr>
        <w:t>Directive 2014/66/EU on the conditions of entry and residence of third-country nationals in the framework of an intra- corporate transfer (ICT)</w:t>
      </w:r>
    </w:p>
    <w:p w14:paraId="57E63E58" w14:textId="36F28D56" w:rsidR="00DD6C78" w:rsidRDefault="00FE7128" w:rsidP="00FE7128">
      <w:pPr>
        <w:pStyle w:val="ECStandardParagraphLeft"/>
        <w:jc w:val="both"/>
        <w:rPr>
          <w:lang w:val="en-GB" w:bidi="en-US"/>
        </w:rPr>
      </w:pPr>
      <w:r w:rsidRPr="00FE7128">
        <w:rPr>
          <w:lang w:val="en-GB" w:bidi="en-US"/>
        </w:rPr>
        <w:t xml:space="preserve">Article 3 of the Directive 2014/66/EC defines </w:t>
      </w:r>
      <w:r w:rsidRPr="00DD6C78">
        <w:rPr>
          <w:lang w:val="en-GB" w:bidi="en-US"/>
        </w:rPr>
        <w:t xml:space="preserve">‘intra-corporate transfer’ as  </w:t>
      </w:r>
    </w:p>
    <w:p w14:paraId="023F64A6" w14:textId="2F886F39" w:rsidR="00FE7128" w:rsidRPr="00DD6C78" w:rsidRDefault="00FE7128" w:rsidP="00DD6C78">
      <w:pPr>
        <w:pStyle w:val="ECStandardParagraphLeft"/>
        <w:ind w:left="708"/>
        <w:jc w:val="both"/>
        <w:rPr>
          <w:lang w:val="en-GB" w:bidi="en-US"/>
        </w:rPr>
      </w:pPr>
      <w:r w:rsidRPr="00DD6C78">
        <w:rPr>
          <w:lang w:val="en-GB" w:bidi="en-US"/>
        </w:rPr>
        <w:t>the temporary secondment for occupational or training purposes of a third-country national who, at the time of application for an intra-corporate transferee permit, resides outside the territory of the Member States, from an undertaking established outside the territory of a Member State, and to which the third- country national is bound by a work contract prior to and during the transfer, to an entity belonging to the undertaking or to the same group of undertakings which is established in that Member State, and, where applicable, the mobility between host entities established in one or several second Member States</w:t>
      </w:r>
      <w:r w:rsidR="00DD6C78">
        <w:rPr>
          <w:lang w:val="en-GB" w:bidi="en-US"/>
        </w:rPr>
        <w:t>.</w:t>
      </w:r>
    </w:p>
    <w:p w14:paraId="4EA3E25C" w14:textId="49056B59" w:rsidR="002A3057" w:rsidRDefault="00FE7128" w:rsidP="00FE7128">
      <w:pPr>
        <w:pStyle w:val="ECStandardParagraphLeft"/>
        <w:jc w:val="both"/>
        <w:rPr>
          <w:lang w:val="en-GB" w:bidi="en-US"/>
        </w:rPr>
      </w:pPr>
      <w:r w:rsidRPr="00FE7128">
        <w:rPr>
          <w:lang w:val="en-GB" w:bidi="en-US"/>
        </w:rPr>
        <w:t xml:space="preserve">The Directive, therefore, addresses a particular and </w:t>
      </w:r>
      <w:r w:rsidR="002A3057" w:rsidRPr="00FE7128">
        <w:rPr>
          <w:lang w:val="en-GB" w:bidi="en-US"/>
        </w:rPr>
        <w:t xml:space="preserve">a </w:t>
      </w:r>
      <w:r w:rsidRPr="00FE7128">
        <w:rPr>
          <w:lang w:val="en-GB" w:bidi="en-US"/>
        </w:rPr>
        <w:t xml:space="preserve">quite limited segment of TCN workers that would be entering and working in the EU labour markets regulated by this framework. The precise conditions set up by the directive also determine who and for how long TCNs can be employed. Article 5 (1) regulates that </w:t>
      </w:r>
      <w:r w:rsidR="002A3057" w:rsidRPr="00FE7128">
        <w:rPr>
          <w:lang w:val="en-GB" w:bidi="en-US"/>
        </w:rPr>
        <w:t>to</w:t>
      </w:r>
      <w:r w:rsidRPr="00FE7128">
        <w:rPr>
          <w:lang w:val="en-GB" w:bidi="en-US"/>
        </w:rPr>
        <w:t xml:space="preserve"> be lawfully employed as a</w:t>
      </w:r>
      <w:r w:rsidR="002A3057">
        <w:rPr>
          <w:lang w:val="en-GB" w:bidi="en-US"/>
        </w:rPr>
        <w:t>n</w:t>
      </w:r>
      <w:r w:rsidRPr="00FE7128">
        <w:rPr>
          <w:lang w:val="en-GB" w:bidi="en-US"/>
        </w:rPr>
        <w:t xml:space="preserve"> ICT worker, TCNs need to </w:t>
      </w:r>
    </w:p>
    <w:p w14:paraId="5504E109" w14:textId="5D3B6F2D" w:rsidR="00FE7128" w:rsidRPr="002A3057" w:rsidRDefault="00FE7128" w:rsidP="002A3057">
      <w:pPr>
        <w:pStyle w:val="ECStandardParagraphLeft"/>
        <w:ind w:left="708"/>
        <w:jc w:val="both"/>
        <w:rPr>
          <w:lang w:val="en-GB" w:bidi="en-US"/>
        </w:rPr>
      </w:pPr>
      <w:r w:rsidRPr="002A3057">
        <w:rPr>
          <w:lang w:val="en-GB" w:bidi="en-US"/>
        </w:rPr>
        <w:t xml:space="preserve">provide evidence of employment within the same undertaking or group of undertakings, from at least three up to twelve uninterrupted months immediately preceding the date of the intra-corporate transfer in the case of </w:t>
      </w:r>
      <w:r w:rsidRPr="002A3057">
        <w:rPr>
          <w:i/>
          <w:iCs/>
          <w:lang w:val="en-GB" w:bidi="en-US"/>
        </w:rPr>
        <w:t xml:space="preserve">managers </w:t>
      </w:r>
      <w:r w:rsidRPr="002A3057">
        <w:rPr>
          <w:lang w:val="en-GB" w:bidi="en-US"/>
        </w:rPr>
        <w:t>and</w:t>
      </w:r>
      <w:r w:rsidRPr="002A3057">
        <w:rPr>
          <w:i/>
          <w:iCs/>
          <w:lang w:val="en-GB" w:bidi="en-US"/>
        </w:rPr>
        <w:t xml:space="preserve"> specialists</w:t>
      </w:r>
      <w:r w:rsidRPr="002A3057">
        <w:rPr>
          <w:lang w:val="en-GB" w:bidi="en-US"/>
        </w:rPr>
        <w:t xml:space="preserve">, and from at least three up to six uninterrupted months in the case of </w:t>
      </w:r>
      <w:r w:rsidRPr="002A3057">
        <w:rPr>
          <w:i/>
          <w:iCs/>
          <w:lang w:val="en-GB" w:bidi="en-US"/>
        </w:rPr>
        <w:t>trainee employees</w:t>
      </w:r>
      <w:r w:rsidRPr="002A3057">
        <w:rPr>
          <w:lang w:val="en-GB" w:bidi="en-US"/>
        </w:rPr>
        <w:t>; (c) present a work contract and, if necessary, an assignment letter from the employer containing the following: (</w:t>
      </w:r>
      <w:proofErr w:type="spellStart"/>
      <w:r w:rsidRPr="002A3057">
        <w:rPr>
          <w:lang w:val="en-GB" w:bidi="en-US"/>
        </w:rPr>
        <w:t>i</w:t>
      </w:r>
      <w:proofErr w:type="spellEnd"/>
      <w:r w:rsidRPr="002A3057">
        <w:rPr>
          <w:lang w:val="en-GB" w:bidi="en-US"/>
        </w:rPr>
        <w:t>) details of the duration of the transfer and the location of the host entity or entities; (ii) evidence that the third-country national is taking a position as a manager, specialist or trainee employee in the host entity or entities in the Member State concerned</w:t>
      </w:r>
      <w:r w:rsidR="002A3057">
        <w:rPr>
          <w:lang w:val="en-GB" w:bidi="en-US"/>
        </w:rPr>
        <w:t xml:space="preserve"> [emphasis added]</w:t>
      </w:r>
      <w:r w:rsidRPr="002A3057">
        <w:rPr>
          <w:lang w:val="en-GB" w:bidi="en-US"/>
        </w:rPr>
        <w:t xml:space="preserve">. </w:t>
      </w:r>
    </w:p>
    <w:p w14:paraId="373A00F8" w14:textId="6113631B" w:rsidR="00FE7128" w:rsidRPr="00FE7128" w:rsidRDefault="00FE7128" w:rsidP="00FE7128">
      <w:pPr>
        <w:pStyle w:val="ECStandardParagraphLeft"/>
        <w:jc w:val="both"/>
        <w:rPr>
          <w:lang w:val="en-GB" w:bidi="en-US"/>
        </w:rPr>
      </w:pPr>
      <w:r w:rsidRPr="00FE7128">
        <w:rPr>
          <w:lang w:val="en-GB" w:bidi="en-US"/>
        </w:rPr>
        <w:t xml:space="preserve">As the framework of the Directive shows, the applicability of this entry channel is likely to be minor in many of the branches in the construction sector where TCNs are hired. Importantly, much of the individuals </w:t>
      </w:r>
      <w:r w:rsidRPr="00FE7128">
        <w:rPr>
          <w:lang w:val="en-GB" w:bidi="en-US"/>
        </w:rPr>
        <w:t>within this category would be secondments in the higher skilled occupations whereas the TCN employment is large</w:t>
      </w:r>
      <w:r w:rsidR="001249A2">
        <w:rPr>
          <w:lang w:val="en-GB" w:bidi="en-US"/>
        </w:rPr>
        <w:t>ly</w:t>
      </w:r>
      <w:r w:rsidRPr="00FE7128">
        <w:rPr>
          <w:lang w:val="en-GB" w:bidi="en-US"/>
        </w:rPr>
        <w:t xml:space="preserve"> happening at medium and lower skilled occupations as detailed in other sections of this report. </w:t>
      </w:r>
    </w:p>
    <w:p w14:paraId="47440DC0" w14:textId="12453EFC" w:rsidR="00FE7128" w:rsidRPr="00FE7128" w:rsidRDefault="00FE7128" w:rsidP="00FE7128">
      <w:pPr>
        <w:pStyle w:val="ECStandardParagraphLeft"/>
        <w:jc w:val="both"/>
        <w:rPr>
          <w:lang w:val="en-GB" w:bidi="en-US"/>
        </w:rPr>
      </w:pPr>
      <w:r w:rsidRPr="00FE7128">
        <w:rPr>
          <w:lang w:val="en-GB" w:bidi="en-US"/>
        </w:rPr>
        <w:t xml:space="preserve">Regardless of the limited applicability of the TCN recruitment in the construction sector, Article 5 (4) guarantees that all </w:t>
      </w:r>
      <w:r w:rsidR="002A3057">
        <w:rPr>
          <w:lang w:val="en-GB" w:bidi="en-US"/>
        </w:rPr>
        <w:t>‘</w:t>
      </w:r>
      <w:r w:rsidRPr="002A3057">
        <w:rPr>
          <w:lang w:val="en-GB" w:bidi="en-US"/>
        </w:rPr>
        <w:t>conditions in the law, regulations, or administrative provisions and/or universally applicable collective agreements applicable to posted workers in a similar situation in the relevant occupational branches are met during the intra- corporate transfer with regard to terms and conditions of employment other than remuneration</w:t>
      </w:r>
      <w:r w:rsidR="002A3057">
        <w:rPr>
          <w:lang w:val="en-GB" w:bidi="en-US"/>
        </w:rPr>
        <w:t>’</w:t>
      </w:r>
      <w:r w:rsidRPr="002A3057">
        <w:rPr>
          <w:lang w:val="en-GB" w:bidi="en-US"/>
        </w:rPr>
        <w:t xml:space="preserve"> and that </w:t>
      </w:r>
      <w:r w:rsidR="002A3057">
        <w:rPr>
          <w:lang w:val="en-GB" w:bidi="en-US"/>
        </w:rPr>
        <w:t>‘</w:t>
      </w:r>
      <w:r w:rsidRPr="002A3057">
        <w:rPr>
          <w:lang w:val="en-GB" w:bidi="en-US"/>
        </w:rPr>
        <w:t xml:space="preserve">the remuneration granted to the third-country </w:t>
      </w:r>
      <w:r w:rsidRPr="002A3057">
        <w:rPr>
          <w:lang w:val="en-GB" w:bidi="en-US"/>
        </w:rPr>
        <w:lastRenderedPageBreak/>
        <w:t>national during the entire intra-corporate transfer is not less favourable than the remuneration granted to nationals of the Member State where the work is carried out occupying comparable positions in accordance.</w:t>
      </w:r>
      <w:r w:rsidR="002A3057">
        <w:rPr>
          <w:lang w:val="en-GB" w:bidi="en-US"/>
        </w:rPr>
        <w:t>’</w:t>
      </w:r>
      <w:r w:rsidRPr="00FE7128">
        <w:rPr>
          <w:lang w:val="en-GB" w:bidi="en-US"/>
        </w:rPr>
        <w:t xml:space="preserve"> Likewise, Article 18 aims to ensure the </w:t>
      </w:r>
      <w:r w:rsidR="002A3057">
        <w:rPr>
          <w:lang w:val="en-GB" w:bidi="en-US"/>
        </w:rPr>
        <w:t>‘</w:t>
      </w:r>
      <w:r w:rsidRPr="00FE7128">
        <w:rPr>
          <w:lang w:val="en-GB" w:bidi="en-US"/>
        </w:rPr>
        <w:t>equal treatment</w:t>
      </w:r>
      <w:r w:rsidR="002A3057">
        <w:rPr>
          <w:lang w:val="en-GB" w:bidi="en-US"/>
        </w:rPr>
        <w:t>’</w:t>
      </w:r>
      <w:r w:rsidRPr="00FE7128">
        <w:rPr>
          <w:lang w:val="en-GB" w:bidi="en-US"/>
        </w:rPr>
        <w:t xml:space="preserve"> principle for TCNs in that such employment of TCN workers do not cause social and wage dumping at EU labour markets. </w:t>
      </w:r>
    </w:p>
    <w:p w14:paraId="097C4635" w14:textId="38229096" w:rsidR="00FE7128" w:rsidRPr="00FE7128" w:rsidRDefault="00FE7128" w:rsidP="00FE7128">
      <w:pPr>
        <w:pStyle w:val="ECStandardParagraphLeft"/>
        <w:jc w:val="both"/>
        <w:rPr>
          <w:lang w:val="en-GB" w:bidi="en-US"/>
        </w:rPr>
      </w:pPr>
      <w:r w:rsidRPr="00FE7128">
        <w:rPr>
          <w:lang w:val="en-GB" w:bidi="en-US"/>
        </w:rPr>
        <w:t xml:space="preserve">One relevant aspect of the directive is that as the Article 14 outlines </w:t>
      </w:r>
      <w:r w:rsidR="002A3057" w:rsidRPr="002A3057">
        <w:rPr>
          <w:lang w:val="en-GB" w:bidi="en-US"/>
        </w:rPr>
        <w:t>‘a</w:t>
      </w:r>
      <w:r w:rsidRPr="002A3057">
        <w:rPr>
          <w:lang w:val="en-GB" w:bidi="en-US"/>
        </w:rPr>
        <w:t>ny modification during the stay that affects the conditions for admission set out in Article 5 shall be notified by the applicant to the competent authorities of the Member State concerned.</w:t>
      </w:r>
      <w:r w:rsidR="002A3057" w:rsidRPr="002A3057">
        <w:rPr>
          <w:lang w:val="en-GB" w:bidi="en-US"/>
        </w:rPr>
        <w:t>’</w:t>
      </w:r>
      <w:r w:rsidRPr="002A3057">
        <w:rPr>
          <w:lang w:val="en-GB" w:bidi="en-US"/>
        </w:rPr>
        <w:t xml:space="preserve"> </w:t>
      </w:r>
      <w:r w:rsidRPr="00FE7128">
        <w:rPr>
          <w:lang w:val="en-GB" w:bidi="en-US"/>
        </w:rPr>
        <w:t>This means that the consequences of the loss of employment or any employment related disputes between the worker</w:t>
      </w:r>
      <w:r w:rsidR="002A3057">
        <w:rPr>
          <w:lang w:val="en-GB" w:bidi="en-US"/>
        </w:rPr>
        <w:t>s</w:t>
      </w:r>
      <w:r w:rsidRPr="00FE7128">
        <w:rPr>
          <w:lang w:val="en-GB" w:bidi="en-US"/>
        </w:rPr>
        <w:t xml:space="preserve"> and employers are within the discretion and jurisdiction of each national legislation. In this respect, TCN workers are </w:t>
      </w:r>
      <w:r w:rsidRPr="002A3057">
        <w:rPr>
          <w:i/>
          <w:iCs/>
          <w:lang w:val="en-GB" w:bidi="en-US"/>
        </w:rPr>
        <w:t>de facto</w:t>
      </w:r>
      <w:r w:rsidRPr="00FE7128">
        <w:rPr>
          <w:lang w:val="en-GB" w:bidi="en-US"/>
        </w:rPr>
        <w:t xml:space="preserve"> tied to their employer for their legal work rights, which can become a source of vulnerability for these groups. </w:t>
      </w:r>
    </w:p>
    <w:p w14:paraId="7F9E11D4" w14:textId="042DB779" w:rsidR="00FE7128" w:rsidRPr="00FE7128" w:rsidRDefault="00FE7128" w:rsidP="00FE7128">
      <w:pPr>
        <w:pStyle w:val="ECStandardParagraphLeft"/>
        <w:jc w:val="both"/>
        <w:rPr>
          <w:lang w:val="en-GB" w:bidi="en-US"/>
        </w:rPr>
      </w:pPr>
      <w:r w:rsidRPr="00FE7128">
        <w:rPr>
          <w:lang w:val="en-GB" w:bidi="en-US"/>
        </w:rPr>
        <w:t>Finally, in addition to organising the criteria and conditions for ICT workers, the directive sets out a potential for TCN workers who enter</w:t>
      </w:r>
      <w:r w:rsidR="002A3057">
        <w:rPr>
          <w:lang w:val="en-GB" w:bidi="en-US"/>
        </w:rPr>
        <w:t xml:space="preserve"> </w:t>
      </w:r>
      <w:r w:rsidRPr="00FE7128">
        <w:rPr>
          <w:lang w:val="en-GB" w:bidi="en-US"/>
        </w:rPr>
        <w:t xml:space="preserve">as ICT workers to have short-term mobility within the EU labour market. Article 21 states that </w:t>
      </w:r>
      <w:r w:rsidR="002A3057" w:rsidRPr="002A3057">
        <w:rPr>
          <w:lang w:val="en-GB" w:bidi="en-US"/>
        </w:rPr>
        <w:t>‘</w:t>
      </w:r>
      <w:r w:rsidRPr="002A3057">
        <w:rPr>
          <w:lang w:val="en-GB" w:bidi="en-US"/>
        </w:rPr>
        <w:t>third-country nationals who hold a valid intra-corporate transferee permit issued by the first Member State shall be entitled to stay in any second Member State and work in any other entity, established in the latter and belonging to the same undertaking or group of undertakings, for a period of up to 90 days in any 180-day period per Member State subject to the conditions laid down in this Article.</w:t>
      </w:r>
      <w:r w:rsidR="002A3057" w:rsidRPr="002A3057">
        <w:rPr>
          <w:lang w:val="en-GB" w:bidi="en-US"/>
        </w:rPr>
        <w:t>’</w:t>
      </w:r>
      <w:r w:rsidRPr="00FE7128">
        <w:rPr>
          <w:lang w:val="en-GB" w:bidi="en-US"/>
        </w:rPr>
        <w:t xml:space="preserve"> Such possibility of the provision of </w:t>
      </w:r>
      <w:r w:rsidR="002A3057" w:rsidRPr="00FE7128">
        <w:rPr>
          <w:lang w:val="en-GB" w:bidi="en-US"/>
        </w:rPr>
        <w:t xml:space="preserve">mobility </w:t>
      </w:r>
      <w:r w:rsidRPr="00FE7128">
        <w:rPr>
          <w:lang w:val="en-GB" w:bidi="en-US"/>
        </w:rPr>
        <w:t xml:space="preserve">within </w:t>
      </w:r>
      <w:r w:rsidR="002A3057">
        <w:rPr>
          <w:lang w:val="en-GB" w:bidi="en-US"/>
        </w:rPr>
        <w:t xml:space="preserve">the </w:t>
      </w:r>
      <w:r w:rsidRPr="00FE7128">
        <w:rPr>
          <w:lang w:val="en-GB" w:bidi="en-US"/>
        </w:rPr>
        <w:t xml:space="preserve">EU is a particular advantage for TCNs working under this regulation as it fits the labour market and working structure of construction projects which can often encompass multiple and geographically mobile sites – which could be particularly relevant for managers and specialists hired through this framework and enhance the training opportunities and experience for the trainee TCN employees. </w:t>
      </w:r>
    </w:p>
    <w:p w14:paraId="6E1EE328" w14:textId="77777777" w:rsidR="00FE7128" w:rsidRPr="00FE7128" w:rsidRDefault="00FE7128" w:rsidP="00FE7128">
      <w:pPr>
        <w:pStyle w:val="ECStandardParagraphLeft"/>
        <w:jc w:val="both"/>
        <w:rPr>
          <w:lang w:val="en-GB" w:bidi="en-US"/>
        </w:rPr>
      </w:pPr>
    </w:p>
    <w:p w14:paraId="31FD5A29" w14:textId="59FE8288" w:rsidR="00FE7128" w:rsidRPr="00FE7128" w:rsidRDefault="00FE7128" w:rsidP="00BF5D18">
      <w:pPr>
        <w:pStyle w:val="ECStandardParagraphLeft"/>
        <w:jc w:val="both"/>
        <w:rPr>
          <w:b/>
          <w:bCs/>
          <w:lang w:val="en-GB" w:bidi="en-US"/>
        </w:rPr>
      </w:pPr>
      <w:r w:rsidRPr="00FE7128">
        <w:rPr>
          <w:b/>
          <w:bCs/>
          <w:lang w:val="en-GB" w:bidi="en-US"/>
        </w:rPr>
        <w:t>Other</w:t>
      </w:r>
      <w:r w:rsidR="00064EF2">
        <w:rPr>
          <w:b/>
          <w:bCs/>
          <w:lang w:val="en-GB" w:bidi="en-US"/>
        </w:rPr>
        <w:t xml:space="preserve"> relevant</w:t>
      </w:r>
      <w:r w:rsidRPr="00FE7128">
        <w:rPr>
          <w:b/>
          <w:bCs/>
          <w:lang w:val="en-GB" w:bidi="en-US"/>
        </w:rPr>
        <w:t xml:space="preserve"> EU Directives</w:t>
      </w:r>
    </w:p>
    <w:p w14:paraId="5F78AEA2" w14:textId="46D88E84" w:rsidR="00FE7128" w:rsidRPr="00FE7128" w:rsidRDefault="00FE7128" w:rsidP="00FE7128">
      <w:pPr>
        <w:pStyle w:val="ECStandardParagraphLeft"/>
        <w:jc w:val="both"/>
        <w:rPr>
          <w:lang w:val="en-GB" w:bidi="en-US"/>
        </w:rPr>
      </w:pPr>
      <w:r w:rsidRPr="00FE7128">
        <w:rPr>
          <w:lang w:val="en-GB" w:bidi="en-US"/>
        </w:rPr>
        <w:t xml:space="preserve">In addition to the regulation of the recruitment practices into the labour force, there are also </w:t>
      </w:r>
      <w:r w:rsidR="00064EF2">
        <w:rPr>
          <w:lang w:val="en-GB" w:bidi="en-US"/>
        </w:rPr>
        <w:t xml:space="preserve">four </w:t>
      </w:r>
      <w:r w:rsidRPr="00FE7128">
        <w:rPr>
          <w:lang w:val="en-GB" w:bidi="en-US"/>
        </w:rPr>
        <w:t xml:space="preserve">other sources of EU law that </w:t>
      </w:r>
      <w:r w:rsidR="00064EF2">
        <w:rPr>
          <w:lang w:val="en-GB" w:bidi="en-US"/>
        </w:rPr>
        <w:t>are</w:t>
      </w:r>
      <w:r w:rsidRPr="00FE7128">
        <w:rPr>
          <w:lang w:val="en-GB" w:bidi="en-US"/>
        </w:rPr>
        <w:t xml:space="preserve"> applicable in the context of employment of TCNs in the construction sector in order ensure better working conditions and to prevent undeclared and irregular employment prevalent in certain sectors in the EU labour markets. </w:t>
      </w:r>
    </w:p>
    <w:p w14:paraId="33D07197" w14:textId="7CE03DC8" w:rsidR="00FE7128" w:rsidRPr="00FE7128" w:rsidRDefault="00FE7128" w:rsidP="00640851">
      <w:pPr>
        <w:pStyle w:val="ECStandardParagraphLeft"/>
        <w:jc w:val="both"/>
        <w:rPr>
          <w:lang w:val="en-GB" w:bidi="en-US"/>
        </w:rPr>
      </w:pPr>
      <w:r w:rsidRPr="00FE7128">
        <w:rPr>
          <w:lang w:val="en-GB" w:bidi="en-US"/>
        </w:rPr>
        <w:t xml:space="preserve">The first one of these directives is the </w:t>
      </w:r>
      <w:r w:rsidRPr="00BF5D18">
        <w:rPr>
          <w:lang w:val="en-GB" w:bidi="en-US"/>
        </w:rPr>
        <w:t>Directive 2009/52/EC minimum standards on sanctions and measures against employers of illegally staying third-country nationals.</w:t>
      </w:r>
      <w:r w:rsidRPr="00FE7128">
        <w:rPr>
          <w:b/>
          <w:bCs/>
          <w:lang w:val="en-GB" w:bidi="en-US"/>
        </w:rPr>
        <w:t xml:space="preserve"> </w:t>
      </w:r>
      <w:r w:rsidRPr="00FE7128">
        <w:rPr>
          <w:lang w:val="en-GB" w:bidi="en-US"/>
        </w:rPr>
        <w:t xml:space="preserve">This Directive´s aim is to address the irregular employment and residence conditions for TCNs in EU </w:t>
      </w:r>
      <w:r w:rsidR="00BF5D18">
        <w:rPr>
          <w:lang w:val="en-GB" w:bidi="en-US"/>
        </w:rPr>
        <w:t>M</w:t>
      </w:r>
      <w:r w:rsidRPr="00FE7128">
        <w:rPr>
          <w:lang w:val="en-GB" w:bidi="en-US"/>
        </w:rPr>
        <w:t xml:space="preserve">ember </w:t>
      </w:r>
      <w:r w:rsidR="00BF5D18">
        <w:rPr>
          <w:lang w:val="en-GB" w:bidi="en-US"/>
        </w:rPr>
        <w:t>S</w:t>
      </w:r>
      <w:r w:rsidRPr="00FE7128">
        <w:rPr>
          <w:lang w:val="en-GB" w:bidi="en-US"/>
        </w:rPr>
        <w:t>tates</w:t>
      </w:r>
      <w:r w:rsidR="00616928">
        <w:rPr>
          <w:lang w:val="en-GB" w:bidi="en-US"/>
        </w:rPr>
        <w:t xml:space="preserve"> directly</w:t>
      </w:r>
      <w:r w:rsidR="00BF5D18">
        <w:rPr>
          <w:lang w:val="en-GB" w:bidi="en-US"/>
        </w:rPr>
        <w:t>,</w:t>
      </w:r>
      <w:r w:rsidRPr="00FE7128">
        <w:rPr>
          <w:lang w:val="en-GB" w:bidi="en-US"/>
        </w:rPr>
        <w:t xml:space="preserve"> which puts in place a reinforced legal framework through obligations and sanctions put on employers. In addition to direct criminal and financial sanctions </w:t>
      </w:r>
      <w:r w:rsidR="00BF5D18">
        <w:rPr>
          <w:lang w:val="en-GB" w:bidi="en-US"/>
        </w:rPr>
        <w:t>that comprise the</w:t>
      </w:r>
      <w:r w:rsidRPr="00FE7128">
        <w:rPr>
          <w:lang w:val="en-GB" w:bidi="en-US"/>
        </w:rPr>
        <w:t xml:space="preserve"> measures </w:t>
      </w:r>
      <w:r w:rsidRPr="00FE7128">
        <w:rPr>
          <w:lang w:val="en-GB" w:bidi="en-US"/>
        </w:rPr>
        <w:t>to deter employers from employing TCNs without regular access and work permits, the Directive also foresees exclusion from subsidies, public contracts, and national and EU public benefits (Article 7). The Directive targets the reduction of undeclared work and subsequent exploitation and poor working conditions that TCN workers are exposed to. While the Directive does not specifically regulate the illegal conditions in the construction</w:t>
      </w:r>
      <w:r w:rsidR="00BF5D18">
        <w:rPr>
          <w:lang w:val="en-GB" w:bidi="en-US"/>
        </w:rPr>
        <w:t xml:space="preserve"> sector</w:t>
      </w:r>
      <w:r w:rsidRPr="00FE7128">
        <w:rPr>
          <w:lang w:val="en-GB" w:bidi="en-US"/>
        </w:rPr>
        <w:t xml:space="preserve">, its prohibition of the employment of workers who do not hold a valid residence permit or authorisation apply to the TCNs who are hired by construction sector employers (Article 3). The Directive also holds any subcontracting parties responsible for the application of the regulations set in place with this legislation (Article 8). </w:t>
      </w:r>
    </w:p>
    <w:p w14:paraId="71549D8D" w14:textId="77777777" w:rsidR="00BF5D18" w:rsidRDefault="00FE7128" w:rsidP="00FE7128">
      <w:pPr>
        <w:pStyle w:val="ECStandardParagraphLeft"/>
        <w:jc w:val="both"/>
        <w:rPr>
          <w:lang w:val="en-GB" w:bidi="en-US"/>
        </w:rPr>
      </w:pPr>
      <w:r w:rsidRPr="00FE7128">
        <w:rPr>
          <w:lang w:val="en-GB" w:bidi="en-US"/>
        </w:rPr>
        <w:lastRenderedPageBreak/>
        <w:t xml:space="preserve">The other two directives relevant in this framework do not specifically address the issues addressing solely TCN employment. However, both the </w:t>
      </w:r>
      <w:r w:rsidRPr="00BF5D18">
        <w:rPr>
          <w:lang w:val="en-GB" w:bidi="en-US"/>
        </w:rPr>
        <w:t xml:space="preserve">Directive 2019/1152/EC on transparent and predictable working conditions </w:t>
      </w:r>
      <w:r w:rsidRPr="00FE7128">
        <w:rPr>
          <w:lang w:val="en-GB" w:bidi="en-US"/>
        </w:rPr>
        <w:t>and</w:t>
      </w:r>
      <w:r w:rsidRPr="00FE7128">
        <w:rPr>
          <w:b/>
          <w:bCs/>
          <w:lang w:val="en-GB" w:bidi="en-US"/>
        </w:rPr>
        <w:t xml:space="preserve"> </w:t>
      </w:r>
      <w:r w:rsidRPr="00FE7128">
        <w:rPr>
          <w:lang w:val="en-GB" w:bidi="en-US"/>
        </w:rPr>
        <w:t>the</w:t>
      </w:r>
      <w:r w:rsidRPr="00FE7128">
        <w:rPr>
          <w:b/>
          <w:bCs/>
          <w:lang w:val="en-GB" w:bidi="en-US"/>
        </w:rPr>
        <w:t xml:space="preserve"> </w:t>
      </w:r>
      <w:r w:rsidRPr="00BF5D18">
        <w:rPr>
          <w:lang w:val="en-GB" w:bidi="en-US"/>
        </w:rPr>
        <w:t>Directive 2008/104/EC temporary agency work,</w:t>
      </w:r>
      <w:r w:rsidRPr="00FE7128">
        <w:rPr>
          <w:lang w:val="en-GB" w:bidi="en-US"/>
        </w:rPr>
        <w:t xml:space="preserve"> more broadly, foresee that the regulations of the directives are applicable to </w:t>
      </w:r>
      <w:r w:rsidR="00BF5D18">
        <w:rPr>
          <w:lang w:val="en-GB" w:bidi="en-US"/>
        </w:rPr>
        <w:t>‘</w:t>
      </w:r>
      <w:r w:rsidRPr="00FE7128">
        <w:rPr>
          <w:lang w:val="en-GB" w:bidi="en-US"/>
        </w:rPr>
        <w:t>all legal workers</w:t>
      </w:r>
      <w:r w:rsidR="00BF5D18">
        <w:rPr>
          <w:lang w:val="en-GB" w:bidi="en-US"/>
        </w:rPr>
        <w:t>’,</w:t>
      </w:r>
      <w:r w:rsidRPr="00FE7128">
        <w:rPr>
          <w:lang w:val="en-GB" w:bidi="en-US"/>
        </w:rPr>
        <w:t xml:space="preserve"> who have the necessary permits and rights to be employed in the EU labour markets. </w:t>
      </w:r>
    </w:p>
    <w:p w14:paraId="5EA2878B" w14:textId="12DC72B1" w:rsidR="00FE7128" w:rsidRPr="00FE7128" w:rsidRDefault="00FE7128" w:rsidP="00FE7128">
      <w:pPr>
        <w:pStyle w:val="ECStandardParagraphLeft"/>
        <w:jc w:val="both"/>
        <w:rPr>
          <w:lang w:val="en-GB" w:bidi="en-US"/>
        </w:rPr>
      </w:pPr>
      <w:r w:rsidRPr="00FE7128">
        <w:rPr>
          <w:lang w:val="en-GB" w:bidi="en-US"/>
        </w:rPr>
        <w:t>Directive 2019/1152 is an important legal document for the TCN employment in construction because</w:t>
      </w:r>
      <w:r w:rsidR="00BF5D18">
        <w:rPr>
          <w:lang w:val="en-GB" w:bidi="en-US"/>
        </w:rPr>
        <w:t>,</w:t>
      </w:r>
      <w:r w:rsidRPr="00FE7128">
        <w:rPr>
          <w:lang w:val="en-GB" w:bidi="en-US"/>
        </w:rPr>
        <w:t xml:space="preserve"> given the nature of the jobs and projects</w:t>
      </w:r>
      <w:r w:rsidR="00BF5D18">
        <w:rPr>
          <w:lang w:val="en-GB" w:bidi="en-US"/>
        </w:rPr>
        <w:t>,</w:t>
      </w:r>
      <w:r w:rsidRPr="00FE7128">
        <w:rPr>
          <w:lang w:val="en-GB" w:bidi="en-US"/>
        </w:rPr>
        <w:t xml:space="preserve"> some of the working conditions controls related to health and safety as well as the working hours, rest periods, protection against unjust dismissal, employer change, and social protection access become particularly open to precarious conditions. Furthermore, the directive further iterates that regardless of the type and duration of the employment relationship, employers need to ensure fair and equal treatment in working conditions. Importantly, a crucial aspect of the directive is </w:t>
      </w:r>
      <w:r w:rsidRPr="00FE7128">
        <w:rPr>
          <w:lang w:val="en-GB" w:bidi="en-US"/>
        </w:rPr>
        <w:t xml:space="preserve">to measure </w:t>
      </w:r>
      <w:r w:rsidR="00212361">
        <w:rPr>
          <w:lang w:val="en-GB" w:bidi="en-US"/>
        </w:rPr>
        <w:t xml:space="preserve">the extent </w:t>
      </w:r>
      <w:r w:rsidRPr="00FE7128">
        <w:rPr>
          <w:lang w:val="en-GB" w:bidi="en-US"/>
        </w:rPr>
        <w:t xml:space="preserve">of protection and work condition guarantee for workers who are employed with the most vulnerable and precarious contracts such as the zero-hour and on-demand contracts regardless of the total work hours. In this respect, the directive is broadly applicable to various forms of vulnerable TCN workers in the construction sector. </w:t>
      </w:r>
    </w:p>
    <w:p w14:paraId="1C36C999" w14:textId="033B8183" w:rsidR="00FE7128" w:rsidRPr="00FE7128" w:rsidRDefault="00782944" w:rsidP="00FE7128">
      <w:pPr>
        <w:pStyle w:val="ECStandardParagraphLeft"/>
        <w:jc w:val="both"/>
        <w:rPr>
          <w:lang w:val="en-GB" w:bidi="en-US"/>
        </w:rPr>
      </w:pPr>
      <w:r>
        <w:rPr>
          <w:lang w:val="en-GB" w:bidi="en-US"/>
        </w:rPr>
        <w:t>T</w:t>
      </w:r>
      <w:r w:rsidR="00FE7128" w:rsidRPr="00FE7128">
        <w:rPr>
          <w:lang w:val="en-GB" w:bidi="en-US"/>
        </w:rPr>
        <w:t xml:space="preserve">he Directive 2008/104/EC on temporary </w:t>
      </w:r>
      <w:r w:rsidR="00FE7128" w:rsidRPr="00FE7128">
        <w:rPr>
          <w:lang w:val="en-GB" w:bidi="en-US"/>
        </w:rPr>
        <w:t xml:space="preserve">agency work further emphasises the equal treatment principle and covers broadly </w:t>
      </w:r>
      <w:r w:rsidR="00BF5D18">
        <w:rPr>
          <w:lang w:val="en-GB" w:bidi="en-US"/>
        </w:rPr>
        <w:t>‘</w:t>
      </w:r>
      <w:r w:rsidR="00FE7128" w:rsidRPr="00FE7128">
        <w:rPr>
          <w:lang w:val="en-GB" w:bidi="en-US"/>
        </w:rPr>
        <w:t>all workers</w:t>
      </w:r>
      <w:r w:rsidR="00BF5D18">
        <w:rPr>
          <w:lang w:val="en-GB" w:bidi="en-US"/>
        </w:rPr>
        <w:t>’</w:t>
      </w:r>
      <w:r w:rsidR="00FE7128" w:rsidRPr="00FE7128">
        <w:rPr>
          <w:lang w:val="en-GB" w:bidi="en-US"/>
        </w:rPr>
        <w:t xml:space="preserve"> who are legally employed through temporary work agencies defined as </w:t>
      </w:r>
      <w:r w:rsidR="00BF5D18">
        <w:rPr>
          <w:lang w:val="en-GB" w:bidi="en-US"/>
        </w:rPr>
        <w:t>‘</w:t>
      </w:r>
      <w:r w:rsidR="00FE7128" w:rsidRPr="00FE7128">
        <w:rPr>
          <w:lang w:val="en-GB" w:bidi="en-US"/>
        </w:rPr>
        <w:t>any natural or legal person who, in compliance with national law, concludes contracts of employment or employment relationships with temporary agency workers to assign them to user undertakings to work there temporarily under their supervision and direction</w:t>
      </w:r>
      <w:r w:rsidR="00BF5D18">
        <w:rPr>
          <w:lang w:val="en-GB" w:bidi="en-US"/>
        </w:rPr>
        <w:t>’</w:t>
      </w:r>
      <w:r w:rsidR="00FE7128" w:rsidRPr="00FE7128">
        <w:rPr>
          <w:lang w:val="en-GB" w:bidi="en-US"/>
        </w:rPr>
        <w:t xml:space="preserve"> </w:t>
      </w:r>
      <w:r w:rsidR="00BF5D18">
        <w:rPr>
          <w:lang w:val="en-GB" w:bidi="en-US"/>
        </w:rPr>
        <w:t>(</w:t>
      </w:r>
      <w:r w:rsidR="00FE7128" w:rsidRPr="00FE7128">
        <w:rPr>
          <w:lang w:val="en-GB" w:bidi="en-US"/>
        </w:rPr>
        <w:t>Article 3(1)</w:t>
      </w:r>
      <w:r w:rsidR="00BF5D18">
        <w:rPr>
          <w:lang w:val="en-GB" w:bidi="en-US"/>
        </w:rPr>
        <w:t>)</w:t>
      </w:r>
      <w:r w:rsidR="00FE7128" w:rsidRPr="00FE7128">
        <w:rPr>
          <w:lang w:val="en-GB" w:bidi="en-US"/>
        </w:rPr>
        <w:t>. Any worker</w:t>
      </w:r>
      <w:r w:rsidR="00BF5D18">
        <w:rPr>
          <w:lang w:val="en-GB" w:bidi="en-US"/>
        </w:rPr>
        <w:t>,</w:t>
      </w:r>
      <w:r w:rsidR="00FE7128" w:rsidRPr="00FE7128">
        <w:rPr>
          <w:lang w:val="en-GB" w:bidi="en-US"/>
        </w:rPr>
        <w:t xml:space="preserve"> who is in an employment relationship through such agencies is, thus, foreseen to be under the protection of the framework set by this directive. The directive regulates a set of rights for temporary agency workers in the domains of access to wage guarantees, access to employment, access to vocational training, and access to collective facilities at the workplace. It also sets a host of minimum standards of work conditions and related sanctions in the case of the violation of such regulations. In addition to the equal treatment provisions and prohibitions of voluntary restrictions from the side of member states, the directive explicitly states and puts to force non-discrimination of workers based on </w:t>
      </w:r>
      <w:r w:rsidR="00BF5D18">
        <w:rPr>
          <w:lang w:val="en-GB" w:bidi="en-US"/>
        </w:rPr>
        <w:t>‘</w:t>
      </w:r>
      <w:r w:rsidR="00FE7128" w:rsidRPr="00FE7128">
        <w:rPr>
          <w:lang w:val="en-GB" w:bidi="en-US"/>
        </w:rPr>
        <w:t>sex, race or ethnic origin, religion, beliefs, disabilities, age or sexual orientation</w:t>
      </w:r>
      <w:r w:rsidR="00BF5D18">
        <w:rPr>
          <w:lang w:val="en-GB" w:bidi="en-US"/>
        </w:rPr>
        <w:t>’</w:t>
      </w:r>
      <w:r w:rsidR="00FE7128" w:rsidRPr="00FE7128">
        <w:rPr>
          <w:lang w:val="en-GB" w:bidi="en-US"/>
        </w:rPr>
        <w:t xml:space="preserve"> </w:t>
      </w:r>
      <w:r w:rsidR="00BF5D18">
        <w:rPr>
          <w:lang w:val="en-GB" w:bidi="en-US"/>
        </w:rPr>
        <w:t>(</w:t>
      </w:r>
      <w:r w:rsidR="00FE7128" w:rsidRPr="00FE7128">
        <w:rPr>
          <w:lang w:val="en-GB" w:bidi="en-US"/>
        </w:rPr>
        <w:t>Article 5(1)</w:t>
      </w:r>
      <w:r w:rsidR="00BF5D18">
        <w:rPr>
          <w:lang w:val="en-GB" w:bidi="en-US"/>
        </w:rPr>
        <w:t>)</w:t>
      </w:r>
      <w:r w:rsidR="00FE7128" w:rsidRPr="00FE7128">
        <w:rPr>
          <w:lang w:val="en-GB" w:bidi="en-US"/>
        </w:rPr>
        <w:t>. As this report also shows in the section presenting the quantitative analysis of the TCN workers in the construction sector, temporary employment agency recruitment occurs at a substantively higher rate when it comes to workers coming outside of the EU when compared with EU/EFTA nationals and native workers</w:t>
      </w:r>
      <w:r w:rsidR="0008471D">
        <w:rPr>
          <w:lang w:val="en-GB" w:bidi="en-US"/>
        </w:rPr>
        <w:t xml:space="preserve"> (Section 5.2.2)</w:t>
      </w:r>
      <w:r w:rsidR="00FE7128" w:rsidRPr="00FE7128">
        <w:rPr>
          <w:lang w:val="en-GB" w:bidi="en-US"/>
        </w:rPr>
        <w:t xml:space="preserve">. Furthermore, given the need for flexible employment and contracts needed in the construction sector, </w:t>
      </w:r>
      <w:r w:rsidR="00FE7128" w:rsidRPr="00FE7128">
        <w:rPr>
          <w:lang w:val="en-GB" w:bidi="en-US"/>
        </w:rPr>
        <w:t>such regulation carries an important weight for the TCNs who may be recruited into the sector.</w:t>
      </w:r>
    </w:p>
    <w:p w14:paraId="662D1769" w14:textId="5E75969C" w:rsidR="00640851" w:rsidRDefault="00640851" w:rsidP="00782944">
      <w:pPr>
        <w:pStyle w:val="ECStandardParagraphLeft"/>
        <w:jc w:val="both"/>
        <w:rPr>
          <w:lang w:val="en-GB" w:bidi="en-US"/>
        </w:rPr>
      </w:pPr>
      <w:r w:rsidRPr="00782944">
        <w:rPr>
          <w:highlight w:val="lightGray"/>
          <w:lang w:val="en-GB" w:bidi="en-US"/>
        </w:rPr>
        <w:t>Lastly, it is the Posting of Workers Directive 96/71/EC amended by Directive (EU) 2018/957 that regulates the free movement of the provision of services in the European labour market, which is discussed in detail below in section 4.3.</w:t>
      </w:r>
    </w:p>
    <w:p w14:paraId="527A51AC" w14:textId="3B2E9B45" w:rsidR="00FE7128" w:rsidRPr="00FE7128" w:rsidRDefault="00640851" w:rsidP="00FE7128">
      <w:pPr>
        <w:pStyle w:val="ECHeading3numbered"/>
      </w:pPr>
      <w:r>
        <w:t xml:space="preserve"> </w:t>
      </w:r>
      <w:bookmarkStart w:id="20" w:name="_Toc115722443"/>
      <w:r w:rsidR="00FE7128" w:rsidRPr="00FE7128">
        <w:t>National migration regimes</w:t>
      </w:r>
      <w:bookmarkEnd w:id="20"/>
    </w:p>
    <w:p w14:paraId="399C066E" w14:textId="77777777" w:rsidR="00FE7128" w:rsidRPr="00FE7128" w:rsidRDefault="00FE7128" w:rsidP="00FE7128">
      <w:pPr>
        <w:pStyle w:val="ECStandardParagraphLeft"/>
        <w:jc w:val="both"/>
        <w:rPr>
          <w:lang w:val="en-GB" w:bidi="en-US"/>
        </w:rPr>
      </w:pPr>
      <w:r w:rsidRPr="00FE7128">
        <w:rPr>
          <w:lang w:val="en-GB" w:bidi="en-US"/>
        </w:rPr>
        <w:t xml:space="preserve">Among all other sectors, legal </w:t>
      </w:r>
      <w:proofErr w:type="gramStart"/>
      <w:r w:rsidRPr="00FE7128">
        <w:rPr>
          <w:lang w:val="en-GB" w:bidi="en-US"/>
        </w:rPr>
        <w:t>entry</w:t>
      </w:r>
      <w:proofErr w:type="gramEnd"/>
      <w:r w:rsidRPr="00FE7128">
        <w:rPr>
          <w:lang w:val="en-GB" w:bidi="en-US"/>
        </w:rPr>
        <w:t xml:space="preserve"> and recruitment of TCNs in the construction sector also fall mainly under the purview of national legislation. Unlike the guaranteed free mobility of EU citizens, </w:t>
      </w:r>
      <w:proofErr w:type="gramStart"/>
      <w:r w:rsidRPr="00FE7128">
        <w:rPr>
          <w:lang w:val="en-GB" w:bidi="en-US"/>
        </w:rPr>
        <w:t>residence</w:t>
      </w:r>
      <w:proofErr w:type="gramEnd"/>
      <w:r w:rsidRPr="00FE7128">
        <w:rPr>
          <w:lang w:val="en-GB" w:bidi="en-US"/>
        </w:rPr>
        <w:t xml:space="preserve"> </w:t>
      </w:r>
      <w:r w:rsidRPr="00FE7128">
        <w:rPr>
          <w:lang w:val="en-GB" w:bidi="en-US"/>
        </w:rPr>
        <w:lastRenderedPageBreak/>
        <w:t xml:space="preserve">and work permit availability of TCNs are limited to categories and routes created by each Member State's immigration policy regime. According to the </w:t>
      </w:r>
      <w:r w:rsidRPr="00CA371E">
        <w:rPr>
          <w:lang w:val="en-GB" w:bidi="en-US"/>
        </w:rPr>
        <w:t>Directive 2003/109/EC</w:t>
      </w:r>
      <w:r w:rsidRPr="00FE7128">
        <w:rPr>
          <w:lang w:val="en-GB" w:bidi="en-US"/>
        </w:rPr>
        <w:t xml:space="preserve">, Member States can limit the number of workers to be granted the right of residence and work at the national level. Therefore, when looking at the legal frameworks that determine the regulations for TCN workers in the construction sector, national migration regimes are undoubtedly the most crucial area. In this respect, each country is free to determine the volume and characteristics of TCN worker supply that they wish to select in their labour market. </w:t>
      </w:r>
    </w:p>
    <w:p w14:paraId="31AF86B9" w14:textId="4939E71F" w:rsidR="00FE7128" w:rsidRPr="00FE7128" w:rsidRDefault="00FE7128" w:rsidP="00FE7128">
      <w:pPr>
        <w:pStyle w:val="ECStandardParagraphLeft"/>
        <w:jc w:val="both"/>
        <w:rPr>
          <w:lang w:val="en-GB" w:bidi="en-US"/>
        </w:rPr>
      </w:pPr>
      <w:r w:rsidRPr="00FE7128">
        <w:rPr>
          <w:lang w:val="en-GB" w:bidi="en-US"/>
        </w:rPr>
        <w:t>As the construction sector requires workers from all skill levels, EU Member States are free to target whichever group of jobs, skills, and occupations that they would like to be supplied by TCN workers. Looking at the past decade's trends, EU Member State</w:t>
      </w:r>
      <w:r w:rsidR="00CA371E">
        <w:rPr>
          <w:lang w:val="en-GB" w:bidi="en-US"/>
        </w:rPr>
        <w:t>s</w:t>
      </w:r>
      <w:r w:rsidRPr="00FE7128">
        <w:rPr>
          <w:lang w:val="en-GB" w:bidi="en-US"/>
        </w:rPr>
        <w:t xml:space="preserve"> have been the most active in legislating </w:t>
      </w:r>
      <w:r w:rsidR="00A3009C">
        <w:rPr>
          <w:lang w:val="en-GB" w:bidi="en-US"/>
        </w:rPr>
        <w:t xml:space="preserve">migration </w:t>
      </w:r>
      <w:r w:rsidRPr="00FE7128">
        <w:rPr>
          <w:lang w:val="en-GB" w:bidi="en-US"/>
        </w:rPr>
        <w:t xml:space="preserve">regulations that can target specific skilled and highly-skilled TCNs – depending on the </w:t>
      </w:r>
      <w:proofErr w:type="gramStart"/>
      <w:r w:rsidRPr="00FE7128">
        <w:rPr>
          <w:lang w:val="en-GB" w:bidi="en-US"/>
        </w:rPr>
        <w:t>particular labour</w:t>
      </w:r>
      <w:proofErr w:type="gramEnd"/>
      <w:r w:rsidRPr="00FE7128">
        <w:rPr>
          <w:lang w:val="en-GB" w:bidi="en-US"/>
        </w:rPr>
        <w:t xml:space="preserve"> market needs of each county </w:t>
      </w:r>
      <w:r w:rsidR="00E91793">
        <w:rPr>
          <w:lang w:val="en-GB" w:bidi="en-US"/>
        </w:rPr>
        <w:t>(</w:t>
      </w:r>
      <w:proofErr w:type="spellStart"/>
      <w:r w:rsidR="00E91793">
        <w:rPr>
          <w:lang w:val="en-GB" w:bidi="en-US"/>
        </w:rPr>
        <w:t>Czaika</w:t>
      </w:r>
      <w:proofErr w:type="spellEnd"/>
      <w:r w:rsidR="00E91793">
        <w:rPr>
          <w:lang w:val="en-GB" w:bidi="en-US"/>
        </w:rPr>
        <w:t xml:space="preserve"> 2018).</w:t>
      </w:r>
      <w:r w:rsidRPr="00FE7128">
        <w:rPr>
          <w:lang w:val="en-GB" w:bidi="en-US"/>
        </w:rPr>
        <w:t xml:space="preserve"> </w:t>
      </w:r>
    </w:p>
    <w:p w14:paraId="35D03C1A" w14:textId="5887AE6B" w:rsidR="00FE7128" w:rsidRPr="00FE7128" w:rsidRDefault="00FE7128" w:rsidP="00FE7128">
      <w:pPr>
        <w:pStyle w:val="ECStandardParagraphLeft"/>
        <w:jc w:val="both"/>
        <w:rPr>
          <w:lang w:val="en-GB" w:bidi="en-US"/>
        </w:rPr>
      </w:pPr>
      <w:r w:rsidRPr="00FE7128">
        <w:rPr>
          <w:lang w:val="en-GB" w:bidi="en-US"/>
        </w:rPr>
        <w:t>A recent review study on the assessment methods of the labour market needs for workers in the construction sector in the EU highlighted that the Member State national legislations for governing TCN worker flows often rely on different instruments for identifying areas of shortages, such as focusing on studies on shortage occupations, sectoral analyses, employer surveys, forecast and qualitative analyses (</w:t>
      </w:r>
      <w:proofErr w:type="spellStart"/>
      <w:r w:rsidRPr="00FE7128">
        <w:rPr>
          <w:lang w:val="en-GB" w:bidi="en-US"/>
        </w:rPr>
        <w:t>Juricic</w:t>
      </w:r>
      <w:proofErr w:type="spellEnd"/>
      <w:r w:rsidRPr="00FE7128">
        <w:rPr>
          <w:lang w:val="en-GB" w:bidi="en-US"/>
        </w:rPr>
        <w:t xml:space="preserve"> et al 2021: 8). Across the EU, in </w:t>
      </w:r>
      <w:r w:rsidR="00B02E0B">
        <w:rPr>
          <w:lang w:val="en-GB" w:bidi="en-US"/>
        </w:rPr>
        <w:t>m</w:t>
      </w:r>
      <w:r w:rsidRPr="00FE7128">
        <w:rPr>
          <w:lang w:val="en-GB" w:bidi="en-US"/>
        </w:rPr>
        <w:t xml:space="preserve">any European Member States, annual or bi-annual shortage lists are, then created with specific quotas, creating a demand-side based immigration regime that allows entry of TCNs into the EU labour markets. </w:t>
      </w:r>
    </w:p>
    <w:p w14:paraId="109E8392" w14:textId="4D646A1A" w:rsidR="00FE7128" w:rsidRPr="00FE7128" w:rsidRDefault="00FE7128" w:rsidP="00FE7128">
      <w:pPr>
        <w:pStyle w:val="ECStandardParagraphLeft"/>
        <w:jc w:val="both"/>
        <w:rPr>
          <w:lang w:val="en-GB" w:bidi="en-US"/>
        </w:rPr>
      </w:pPr>
      <w:r w:rsidRPr="00FE7128">
        <w:rPr>
          <w:lang w:val="en-GB" w:bidi="en-US"/>
        </w:rPr>
        <w:t xml:space="preserve">These types of demand-side legal entry into work are also often tied either directly to the employer that hires the worker, or the worker is allowed only to be employed in the specific sector and occupation through which the immigration occurred </w:t>
      </w:r>
      <w:r w:rsidR="00E91793" w:rsidRPr="002D14A5">
        <w:rPr>
          <w:lang w:val="en-GB" w:bidi="en-US"/>
        </w:rPr>
        <w:t>(</w:t>
      </w:r>
      <w:proofErr w:type="spellStart"/>
      <w:r w:rsidR="00E91793" w:rsidRPr="002D14A5">
        <w:rPr>
          <w:lang w:val="en-GB" w:bidi="en-US"/>
        </w:rPr>
        <w:t>Cerna</w:t>
      </w:r>
      <w:proofErr w:type="spellEnd"/>
      <w:r w:rsidR="00E91793" w:rsidRPr="002D14A5">
        <w:rPr>
          <w:lang w:val="en-GB" w:bidi="en-US"/>
        </w:rPr>
        <w:t xml:space="preserve"> 2016)</w:t>
      </w:r>
      <w:r w:rsidRPr="002D14A5">
        <w:rPr>
          <w:lang w:val="en-GB" w:bidi="en-US"/>
        </w:rPr>
        <w:t>.</w:t>
      </w:r>
      <w:r w:rsidRPr="00FE7128">
        <w:rPr>
          <w:lang w:val="en-GB" w:bidi="en-US"/>
        </w:rPr>
        <w:t xml:space="preserve"> Such reliance on a single employer or a limited employment scheme puts TCN workers in a comparatively precarious and vulnerable position as their status is tightly controlled and monitored. Work-related disputes or job loss could automatically imply the loss of the work and residence status. </w:t>
      </w:r>
    </w:p>
    <w:p w14:paraId="2C2A2E83" w14:textId="67670D49" w:rsidR="00FE7128" w:rsidRPr="00FE7128" w:rsidRDefault="00FE7128" w:rsidP="00FE7128">
      <w:pPr>
        <w:pStyle w:val="ECStandardParagraphLeft"/>
        <w:jc w:val="both"/>
        <w:rPr>
          <w:lang w:val="en-GB" w:bidi="en-US"/>
        </w:rPr>
      </w:pPr>
      <w:r w:rsidRPr="00FE7128">
        <w:rPr>
          <w:lang w:val="en-GB" w:bidi="en-US"/>
        </w:rPr>
        <w:t>However, research and analys</w:t>
      </w:r>
      <w:r w:rsidR="00B02E0B">
        <w:rPr>
          <w:lang w:val="en-GB" w:bidi="en-US"/>
        </w:rPr>
        <w:t>i</w:t>
      </w:r>
      <w:r w:rsidRPr="00FE7128">
        <w:rPr>
          <w:lang w:val="en-GB" w:bidi="en-US"/>
        </w:rPr>
        <w:t>s of such limited and precise channels of TCN worker recruitment have been criticised because of the hurdles they generate for both the employer</w:t>
      </w:r>
      <w:r w:rsidR="00B02E0B">
        <w:rPr>
          <w:lang w:val="en-GB" w:bidi="en-US"/>
        </w:rPr>
        <w:t>s</w:t>
      </w:r>
      <w:r w:rsidRPr="00FE7128">
        <w:rPr>
          <w:lang w:val="en-GB" w:bidi="en-US"/>
        </w:rPr>
        <w:t xml:space="preserve"> and the workers</w:t>
      </w:r>
      <w:r w:rsidR="00B77685">
        <w:rPr>
          <w:lang w:val="en-GB" w:bidi="en-US"/>
        </w:rPr>
        <w:t xml:space="preserve"> (</w:t>
      </w:r>
      <w:proofErr w:type="spellStart"/>
      <w:r w:rsidR="00B77685">
        <w:rPr>
          <w:lang w:val="en-GB" w:bidi="en-US"/>
        </w:rPr>
        <w:t>Czaika</w:t>
      </w:r>
      <w:proofErr w:type="spellEnd"/>
      <w:r w:rsidR="00B77685">
        <w:rPr>
          <w:lang w:val="en-GB" w:bidi="en-US"/>
        </w:rPr>
        <w:t xml:space="preserve"> and Parsons (2017)</w:t>
      </w:r>
      <w:r w:rsidRPr="00FE7128">
        <w:rPr>
          <w:lang w:val="en-GB" w:bidi="en-US"/>
        </w:rPr>
        <w:t xml:space="preserve">. This narrow form of legal access to employment, particularly in a highly mobile sector that is mostly based on short to medium duration projects, such as the construction sector, makes it difficult to sustain and satisfy the labour market shortages through these kinds of national immigration regimes. Therefore, many have pointed to the risks inherent in such limited legal access routes for workers from all skill levels to create an irregular and precarious employment trend for construction workers. More often, this is shown to occur through TCN workers entering the EU labour market with a different visa but then staying and working because of the lack of a more accessible channel. This puts the workers in a uniquely vulnerable position in terms of work precarity and creates an increasing presence of undeclared work within the EU.  </w:t>
      </w:r>
    </w:p>
    <w:p w14:paraId="69473373" w14:textId="34310D56" w:rsidR="00FE7128" w:rsidRDefault="00FE7128" w:rsidP="00FE7128">
      <w:pPr>
        <w:pStyle w:val="ECStandardParagraphLeft"/>
        <w:jc w:val="both"/>
        <w:rPr>
          <w:lang w:val="en-GB" w:bidi="en-US"/>
        </w:rPr>
      </w:pPr>
      <w:r w:rsidRPr="00FE7128">
        <w:rPr>
          <w:lang w:val="en-GB" w:bidi="en-US"/>
        </w:rPr>
        <w:t>To facilitate some of these recruitment efforts of TCNs, some countries have used bilateral agreements</w:t>
      </w:r>
      <w:r w:rsidR="00B02E0B">
        <w:rPr>
          <w:lang w:val="en-GB" w:bidi="en-US"/>
        </w:rPr>
        <w:t xml:space="preserve"> </w:t>
      </w:r>
      <w:r w:rsidR="00B02E0B" w:rsidRPr="00FE7128">
        <w:rPr>
          <w:lang w:val="en-GB" w:bidi="en-US"/>
        </w:rPr>
        <w:t>with non-EU countries</w:t>
      </w:r>
      <w:r w:rsidR="00B02E0B">
        <w:rPr>
          <w:lang w:val="en-GB" w:bidi="en-US"/>
        </w:rPr>
        <w:t xml:space="preserve"> or made special regulations for workers from certain countries. </w:t>
      </w:r>
      <w:r w:rsidR="000C0865">
        <w:rPr>
          <w:lang w:val="en-GB" w:bidi="en-US"/>
        </w:rPr>
        <w:t>In 2019, various Member States signed bilateral</w:t>
      </w:r>
      <w:r w:rsidR="000C0865" w:rsidRPr="00D20A3B">
        <w:rPr>
          <w:lang w:val="en-GB" w:bidi="en-US"/>
        </w:rPr>
        <w:t xml:space="preserve"> agreements </w:t>
      </w:r>
      <w:r w:rsidR="000C0865">
        <w:rPr>
          <w:lang w:val="en-GB" w:bidi="en-US"/>
        </w:rPr>
        <w:t>with</w:t>
      </w:r>
      <w:r w:rsidR="000C0865" w:rsidRPr="00D20A3B">
        <w:rPr>
          <w:lang w:val="en-GB" w:bidi="en-US"/>
        </w:rPr>
        <w:t xml:space="preserve"> third countries</w:t>
      </w:r>
      <w:r w:rsidR="000C0865">
        <w:rPr>
          <w:lang w:val="en-GB" w:bidi="en-US"/>
        </w:rPr>
        <w:t>, namely</w:t>
      </w:r>
      <w:r w:rsidR="000C0865" w:rsidRPr="00D20A3B">
        <w:rPr>
          <w:lang w:val="en-GB" w:bidi="en-US"/>
        </w:rPr>
        <w:t xml:space="preserve"> Belgium with Morocco,</w:t>
      </w:r>
      <w:r w:rsidR="000C0865">
        <w:rPr>
          <w:lang w:val="en-GB" w:bidi="en-US"/>
        </w:rPr>
        <w:t xml:space="preserve"> </w:t>
      </w:r>
      <w:r w:rsidR="000C0865" w:rsidRPr="00D20A3B">
        <w:rPr>
          <w:lang w:val="en-GB" w:bidi="en-US"/>
        </w:rPr>
        <w:t>Nigeria and Senegal (mainly involving graduates in the</w:t>
      </w:r>
      <w:r w:rsidR="000C0865">
        <w:rPr>
          <w:lang w:val="en-GB" w:bidi="en-US"/>
        </w:rPr>
        <w:t xml:space="preserve"> </w:t>
      </w:r>
      <w:r w:rsidR="000C0865" w:rsidRPr="00D20A3B">
        <w:rPr>
          <w:lang w:val="en-GB" w:bidi="en-US"/>
        </w:rPr>
        <w:t>ICT sector); Bulgaria with Georgia; Estonia with Hong</w:t>
      </w:r>
      <w:r w:rsidR="000C0865">
        <w:rPr>
          <w:lang w:val="en-GB" w:bidi="en-US"/>
        </w:rPr>
        <w:t xml:space="preserve"> </w:t>
      </w:r>
      <w:r w:rsidR="000C0865" w:rsidRPr="00D20A3B">
        <w:rPr>
          <w:lang w:val="en-GB" w:bidi="en-US"/>
        </w:rPr>
        <w:t>Kong; France with Bosnia and Herzegovina, Angola,</w:t>
      </w:r>
      <w:r w:rsidR="000C0865">
        <w:rPr>
          <w:lang w:val="en-GB" w:bidi="en-US"/>
        </w:rPr>
        <w:t xml:space="preserve"> </w:t>
      </w:r>
      <w:r w:rsidR="000C0865" w:rsidRPr="00D20A3B">
        <w:rPr>
          <w:lang w:val="en-GB" w:bidi="en-US"/>
        </w:rPr>
        <w:t xml:space="preserve">Georgia, Australia, Kenya, Ghana and Morocco; </w:t>
      </w:r>
      <w:r w:rsidR="000C0865" w:rsidRPr="00D20A3B">
        <w:rPr>
          <w:lang w:val="en-GB" w:bidi="en-US"/>
        </w:rPr>
        <w:lastRenderedPageBreak/>
        <w:t>Lithuania</w:t>
      </w:r>
      <w:r w:rsidR="000C0865">
        <w:rPr>
          <w:lang w:val="en-GB" w:bidi="en-US"/>
        </w:rPr>
        <w:t xml:space="preserve"> </w:t>
      </w:r>
      <w:r w:rsidR="000C0865" w:rsidRPr="00D20A3B">
        <w:rPr>
          <w:lang w:val="en-GB" w:bidi="en-US"/>
        </w:rPr>
        <w:t>with Ukraine; Malta with Tunisia (</w:t>
      </w:r>
      <w:r w:rsidR="000C0865">
        <w:rPr>
          <w:lang w:val="en-GB" w:bidi="en-US"/>
        </w:rPr>
        <w:t>for</w:t>
      </w:r>
      <w:r w:rsidR="000C0865" w:rsidRPr="00D20A3B">
        <w:rPr>
          <w:lang w:val="en-GB" w:bidi="en-US"/>
        </w:rPr>
        <w:t xml:space="preserve"> skilled workers);</w:t>
      </w:r>
      <w:r w:rsidR="000C0865">
        <w:rPr>
          <w:lang w:val="en-GB" w:bidi="en-US"/>
        </w:rPr>
        <w:t xml:space="preserve"> </w:t>
      </w:r>
      <w:r w:rsidR="000C0865" w:rsidRPr="00D20A3B">
        <w:rPr>
          <w:lang w:val="en-GB" w:bidi="en-US"/>
        </w:rPr>
        <w:t>Slovenia with Serbia; plus working holiday agreements</w:t>
      </w:r>
      <w:r w:rsidR="000C0865">
        <w:rPr>
          <w:lang w:val="en-GB" w:bidi="en-US"/>
        </w:rPr>
        <w:t xml:space="preserve"> </w:t>
      </w:r>
      <w:r w:rsidR="000C0865" w:rsidRPr="00D20A3B">
        <w:rPr>
          <w:lang w:val="en-GB" w:bidi="en-US"/>
        </w:rPr>
        <w:t>signed between Luxembourg and Canada, the Netherlands</w:t>
      </w:r>
      <w:r w:rsidR="000C0865">
        <w:rPr>
          <w:lang w:val="en-GB" w:bidi="en-US"/>
        </w:rPr>
        <w:t xml:space="preserve"> </w:t>
      </w:r>
      <w:r w:rsidR="000C0865" w:rsidRPr="00D20A3B">
        <w:rPr>
          <w:lang w:val="en-GB" w:bidi="en-US"/>
        </w:rPr>
        <w:t>and Hong Kong and between Sweden and Japan</w:t>
      </w:r>
      <w:r w:rsidR="000C0865">
        <w:rPr>
          <w:lang w:val="en-GB" w:bidi="en-US"/>
        </w:rPr>
        <w:t xml:space="preserve"> (EMN, 2020b)</w:t>
      </w:r>
      <w:r w:rsidR="000C0865" w:rsidRPr="00D20A3B">
        <w:rPr>
          <w:lang w:val="en-GB" w:bidi="en-US"/>
        </w:rPr>
        <w:t>.</w:t>
      </w:r>
      <w:r w:rsidR="000C0865" w:rsidRPr="000C0865">
        <w:rPr>
          <w:lang w:val="en-GB" w:bidi="en-US"/>
        </w:rPr>
        <w:t xml:space="preserve"> </w:t>
      </w:r>
      <w:r w:rsidR="000C0865">
        <w:rPr>
          <w:lang w:val="en-GB" w:bidi="en-US"/>
        </w:rPr>
        <w:t xml:space="preserve">In 2020, the Slovak Republic also signed a bilateral agreement with Argentina on a </w:t>
      </w:r>
      <w:r w:rsidR="000C0865" w:rsidRPr="00B76226">
        <w:rPr>
          <w:lang w:val="en-GB" w:bidi="en-US"/>
        </w:rPr>
        <w:t>Working Holiday Scheme</w:t>
      </w:r>
      <w:r w:rsidR="000C0865">
        <w:rPr>
          <w:lang w:val="en-GB" w:bidi="en-US"/>
        </w:rPr>
        <w:t xml:space="preserve"> to promote youth mobility for citizens of both countries aged 18-35 to be employed on simplified work permit procedures (EMN, 2021d).</w:t>
      </w:r>
      <w:r w:rsidR="00793F0A">
        <w:rPr>
          <w:lang w:val="en-GB" w:bidi="en-US"/>
        </w:rPr>
        <w:t xml:space="preserve"> </w:t>
      </w:r>
      <w:r w:rsidR="00CF3DB5">
        <w:rPr>
          <w:lang w:val="en-GB" w:bidi="en-US"/>
        </w:rPr>
        <w:t xml:space="preserve">Currently, </w:t>
      </w:r>
      <w:r w:rsidR="00CF3DB5" w:rsidRPr="00FE7128">
        <w:rPr>
          <w:lang w:val="en-GB" w:bidi="en-US"/>
        </w:rPr>
        <w:t>Romania</w:t>
      </w:r>
      <w:r w:rsidR="00CF3DB5">
        <w:rPr>
          <w:lang w:val="en-GB" w:bidi="en-US"/>
        </w:rPr>
        <w:t xml:space="preserve"> is also in the process of negotiating and finalizing a labour agreement with Nepal</w:t>
      </w:r>
      <w:r w:rsidR="00F20B38" w:rsidRPr="00782944">
        <w:rPr>
          <w:highlight w:val="lightGray"/>
          <w:lang w:val="en-GB" w:bidi="en-US"/>
        </w:rPr>
        <w:t>, while in the last seven years the government has been approving a quota for the number of foreign workers that they accept in the country per year, which has been increasing from 5500 in 2016 to 100 000 in 2022</w:t>
      </w:r>
      <w:r w:rsidR="00CF3DB5">
        <w:rPr>
          <w:lang w:val="en-GB" w:bidi="en-US"/>
        </w:rPr>
        <w:t xml:space="preserve">. </w:t>
      </w:r>
      <w:r w:rsidR="00793F0A">
        <w:rPr>
          <w:lang w:val="en-GB" w:bidi="en-US"/>
        </w:rPr>
        <w:t xml:space="preserve">In addition, some Member States publish a list of shortage occupations, which means that employers </w:t>
      </w:r>
      <w:r w:rsidR="00793F0A" w:rsidRPr="002F1843">
        <w:rPr>
          <w:lang w:val="en-GB" w:bidi="en-US"/>
        </w:rPr>
        <w:t xml:space="preserve">do not need to pass </w:t>
      </w:r>
      <w:r w:rsidR="00793F0A">
        <w:rPr>
          <w:lang w:val="en-GB" w:bidi="en-US"/>
        </w:rPr>
        <w:t>the so-called</w:t>
      </w:r>
      <w:r w:rsidR="00793F0A" w:rsidRPr="002F1843">
        <w:rPr>
          <w:lang w:val="en-GB" w:bidi="en-US"/>
        </w:rPr>
        <w:t xml:space="preserve"> labour</w:t>
      </w:r>
      <w:r w:rsidR="00793F0A">
        <w:rPr>
          <w:lang w:val="en-GB" w:bidi="en-US"/>
        </w:rPr>
        <w:t xml:space="preserve"> </w:t>
      </w:r>
      <w:r w:rsidR="00793F0A" w:rsidRPr="002F1843">
        <w:rPr>
          <w:lang w:val="en-GB" w:bidi="en-US"/>
        </w:rPr>
        <w:t>market test to engage third</w:t>
      </w:r>
      <w:r w:rsidR="00793F0A">
        <w:rPr>
          <w:lang w:val="en-GB" w:bidi="en-US"/>
        </w:rPr>
        <w:t xml:space="preserve"> </w:t>
      </w:r>
      <w:r w:rsidR="00793F0A" w:rsidRPr="002F1843">
        <w:rPr>
          <w:lang w:val="en-GB" w:bidi="en-US"/>
        </w:rPr>
        <w:t>country</w:t>
      </w:r>
      <w:r w:rsidR="00793F0A">
        <w:rPr>
          <w:lang w:val="en-GB" w:bidi="en-US"/>
        </w:rPr>
        <w:t xml:space="preserve"> </w:t>
      </w:r>
      <w:r w:rsidR="00793F0A" w:rsidRPr="002F1843">
        <w:rPr>
          <w:lang w:val="en-GB" w:bidi="en-US"/>
        </w:rPr>
        <w:t>national workers</w:t>
      </w:r>
      <w:r w:rsidR="00793F0A">
        <w:rPr>
          <w:lang w:val="en-GB" w:bidi="en-US"/>
        </w:rPr>
        <w:t xml:space="preserve"> in these occupations. The Member States that have such lists include Walloon region in Belgium, Lithuania, Poland, and Slovenia. Below</w:t>
      </w:r>
      <w:r w:rsidR="00B02E0B">
        <w:rPr>
          <w:lang w:val="en-GB" w:bidi="en-US"/>
        </w:rPr>
        <w:t xml:space="preserve">, we present a </w:t>
      </w:r>
      <w:r w:rsidR="00793F0A">
        <w:rPr>
          <w:lang w:val="en-GB" w:bidi="en-US"/>
        </w:rPr>
        <w:t xml:space="preserve">more detailed account on a </w:t>
      </w:r>
      <w:r w:rsidR="00B02E0B">
        <w:rPr>
          <w:lang w:val="en-GB" w:bidi="en-US"/>
        </w:rPr>
        <w:t xml:space="preserve">select number of </w:t>
      </w:r>
      <w:r w:rsidR="00793F0A">
        <w:rPr>
          <w:lang w:val="en-GB" w:bidi="en-US"/>
        </w:rPr>
        <w:t>Member States and their</w:t>
      </w:r>
      <w:r w:rsidR="00B02E0B">
        <w:rPr>
          <w:lang w:val="en-GB" w:bidi="en-US"/>
        </w:rPr>
        <w:t xml:space="preserve"> recent agreements.</w:t>
      </w:r>
      <w:r w:rsidRPr="00FE7128">
        <w:rPr>
          <w:lang w:val="en-GB" w:bidi="en-US"/>
        </w:rPr>
        <w:t xml:space="preserve"> </w:t>
      </w:r>
    </w:p>
    <w:p w14:paraId="1BCAFC95" w14:textId="13B42DC5" w:rsidR="002D14A5" w:rsidRPr="002D14A5" w:rsidRDefault="002D14A5" w:rsidP="002D14A5">
      <w:pPr>
        <w:pStyle w:val="ECStandardParagraphLeft"/>
        <w:jc w:val="both"/>
        <w:rPr>
          <w:lang w:val="en-GB" w:bidi="en-US"/>
        </w:rPr>
      </w:pPr>
      <w:r w:rsidRPr="002D14A5">
        <w:rPr>
          <w:lang w:val="en-GB" w:bidi="en-US"/>
        </w:rPr>
        <w:t>The Bulgarian government has signed agreements for the regulation of labour migration with Armenia, Moldova, and Georgia, has approved the texts of the agreements with Albania and Turkmenistan, and is at the final negotiation stages with Ukraine and Belarus, and has received the mandate to negotiate and conclude Bilateral Agreements with Azerbaijan, Kyrgyzstan, and Uzbekistan. These agreements allow certain categories of workers from both parties to work without a work visa in the respective countries (EMN, 202</w:t>
      </w:r>
      <w:r w:rsidR="009B77EA">
        <w:rPr>
          <w:lang w:val="en-GB" w:bidi="en-US"/>
        </w:rPr>
        <w:t>1</w:t>
      </w:r>
      <w:r w:rsidRPr="002D14A5">
        <w:rPr>
          <w:lang w:val="en-GB" w:bidi="en-US"/>
        </w:rPr>
        <w:t>b).</w:t>
      </w:r>
    </w:p>
    <w:p w14:paraId="410E3432" w14:textId="2922C5B6" w:rsidR="002D14A5" w:rsidRDefault="002D14A5" w:rsidP="002D14A5">
      <w:pPr>
        <w:pStyle w:val="ECStandardParagraphLeft"/>
        <w:jc w:val="both"/>
        <w:rPr>
          <w:lang w:val="en-GB" w:bidi="en-US"/>
        </w:rPr>
      </w:pPr>
      <w:r w:rsidRPr="002D14A5">
        <w:rPr>
          <w:lang w:val="en-GB" w:bidi="en-US"/>
        </w:rPr>
        <w:t>The Czech government issued regulation No. 556/2020 Coll., in which it sets new quotas for the year 2021 for the Highly Skilled Employee Programme and the Key and Scientific Personnel Programme as well as the Skilled Employee Programme. The quotas for the migration of highly skilled workers were increased by 30% and the quotas for the migration of medium and low skilled labour force were doubled for the citizens of the Philippines and Belarus. Earlier “residual quota” for reception of applications for Employee Cards from citizens of Ukraine, India and Kazakhstan were cancelled, therefore workers from these countries are now allowed to enter the country through the same general economic migration programmes as other TCNs (EMN, 20</w:t>
      </w:r>
      <w:r w:rsidR="009B77EA">
        <w:rPr>
          <w:lang w:val="en-GB" w:bidi="en-US"/>
        </w:rPr>
        <w:t>21</w:t>
      </w:r>
      <w:r w:rsidRPr="002D14A5">
        <w:rPr>
          <w:lang w:val="en-GB" w:bidi="en-US"/>
        </w:rPr>
        <w:t>c).</w:t>
      </w:r>
    </w:p>
    <w:p w14:paraId="48445F7D" w14:textId="5FC116FF" w:rsidR="002F7FBA" w:rsidRPr="002D14A5" w:rsidRDefault="002F7FBA" w:rsidP="002D14A5">
      <w:pPr>
        <w:pStyle w:val="ECStandardParagraphLeft"/>
        <w:jc w:val="both"/>
        <w:rPr>
          <w:lang w:val="en-GB" w:bidi="en-US"/>
        </w:rPr>
      </w:pPr>
      <w:r>
        <w:rPr>
          <w:lang w:val="en-GB" w:bidi="en-US"/>
        </w:rPr>
        <w:t>Slovenia has two active b</w:t>
      </w:r>
      <w:r w:rsidRPr="002F7FBA">
        <w:rPr>
          <w:lang w:val="en-GB" w:bidi="en-US"/>
        </w:rPr>
        <w:t>ilateral agreements</w:t>
      </w:r>
      <w:r>
        <w:rPr>
          <w:lang w:val="en-GB" w:bidi="en-US"/>
        </w:rPr>
        <w:t xml:space="preserve"> with its neighbouring countries: one </w:t>
      </w:r>
      <w:r w:rsidRPr="002F7FBA">
        <w:rPr>
          <w:lang w:val="en-GB" w:bidi="en-US"/>
        </w:rPr>
        <w:t xml:space="preserve">on the employment of Bosnian nationals (Official Gazette 92/2012, Implementation Protocol 29/2017) and </w:t>
      </w:r>
      <w:r>
        <w:rPr>
          <w:lang w:val="en-GB" w:bidi="en-US"/>
        </w:rPr>
        <w:t xml:space="preserve">one on </w:t>
      </w:r>
      <w:r w:rsidRPr="002F7FBA">
        <w:rPr>
          <w:lang w:val="en-GB" w:bidi="en-US"/>
        </w:rPr>
        <w:t xml:space="preserve">Serbian nationals (Official </w:t>
      </w:r>
      <w:proofErr w:type="spellStart"/>
      <w:r w:rsidRPr="002F7FBA">
        <w:rPr>
          <w:lang w:val="en-GB" w:bidi="en-US"/>
        </w:rPr>
        <w:t>Gazzette</w:t>
      </w:r>
      <w:proofErr w:type="spellEnd"/>
      <w:r w:rsidRPr="002F7FBA">
        <w:rPr>
          <w:lang w:val="en-GB" w:bidi="en-US"/>
        </w:rPr>
        <w:t xml:space="preserve"> 38/2019)</w:t>
      </w:r>
      <w:r>
        <w:rPr>
          <w:lang w:val="en-GB" w:bidi="en-US"/>
        </w:rPr>
        <w:t xml:space="preserve">. These agreements </w:t>
      </w:r>
      <w:r w:rsidRPr="002F7FBA">
        <w:rPr>
          <w:lang w:val="en-GB" w:bidi="en-US"/>
        </w:rPr>
        <w:t xml:space="preserve">distinguish nationals of Bosnia and Herzegovina and Serbia from the rest of </w:t>
      </w:r>
      <w:r w:rsidRPr="002F7FBA">
        <w:rPr>
          <w:lang w:val="en-GB" w:bidi="en-US"/>
        </w:rPr>
        <w:t>the third-country nationals that would like to work in Slovenia</w:t>
      </w:r>
      <w:r>
        <w:rPr>
          <w:lang w:val="en-GB" w:bidi="en-US"/>
        </w:rPr>
        <w:t xml:space="preserve"> by creating a special</w:t>
      </w:r>
      <w:r w:rsidR="00D21035">
        <w:rPr>
          <w:lang w:val="en-GB" w:bidi="en-US"/>
        </w:rPr>
        <w:t xml:space="preserve"> procedure, which involves the Employment Services of both countries as facilitators of the process of recruitment and favours workers from these countries compared to other TCNs (</w:t>
      </w:r>
      <w:r w:rsidR="001A54A6" w:rsidRPr="001A54A6">
        <w:rPr>
          <w:lang w:val="en-GB" w:bidi="en-US"/>
        </w:rPr>
        <w:t>Vah Jevšnik, Cukut Krilić</w:t>
      </w:r>
      <w:r w:rsidR="001A54A6">
        <w:rPr>
          <w:lang w:val="en-GB" w:bidi="en-US"/>
        </w:rPr>
        <w:t xml:space="preserve"> and </w:t>
      </w:r>
      <w:proofErr w:type="spellStart"/>
      <w:r w:rsidR="001A54A6" w:rsidRPr="001A54A6">
        <w:rPr>
          <w:lang w:val="en-GB" w:bidi="en-US"/>
        </w:rPr>
        <w:t>Toplak</w:t>
      </w:r>
      <w:proofErr w:type="spellEnd"/>
      <w:r w:rsidR="001A54A6" w:rsidRPr="001A54A6">
        <w:rPr>
          <w:lang w:val="en-GB" w:bidi="en-US"/>
        </w:rPr>
        <w:t>, 2022</w:t>
      </w:r>
      <w:r w:rsidR="001A54A6">
        <w:rPr>
          <w:lang w:val="en-GB" w:bidi="en-US"/>
        </w:rPr>
        <w:t>)</w:t>
      </w:r>
      <w:r w:rsidRPr="002F7FBA">
        <w:rPr>
          <w:lang w:val="en-GB" w:bidi="en-US"/>
        </w:rPr>
        <w:t>.</w:t>
      </w:r>
    </w:p>
    <w:p w14:paraId="461E8E50" w14:textId="0D9C1C7E" w:rsidR="00FE7128" w:rsidRPr="001A54A6" w:rsidRDefault="00FE7128" w:rsidP="0025677F">
      <w:pPr>
        <w:pStyle w:val="ECStandardParagraphLeft"/>
        <w:jc w:val="both"/>
        <w:rPr>
          <w:lang w:val="en-GB" w:bidi="en-US"/>
        </w:rPr>
      </w:pPr>
      <w:r w:rsidRPr="00FE7128">
        <w:rPr>
          <w:lang w:val="en-GB" w:bidi="en-US"/>
        </w:rPr>
        <w:t>Poland</w:t>
      </w:r>
      <w:r w:rsidR="00793F0A">
        <w:rPr>
          <w:lang w:val="en-GB" w:bidi="en-US"/>
        </w:rPr>
        <w:t>, on the other hand, does not have bilateral agreements in place, but</w:t>
      </w:r>
      <w:r w:rsidRPr="00FE7128">
        <w:rPr>
          <w:lang w:val="en-GB" w:bidi="en-US"/>
        </w:rPr>
        <w:t xml:space="preserve"> </w:t>
      </w:r>
      <w:r w:rsidR="00F74CB3">
        <w:rPr>
          <w:lang w:val="en-GB" w:bidi="en-US"/>
        </w:rPr>
        <w:t xml:space="preserve">has </w:t>
      </w:r>
      <w:r w:rsidR="00793F0A">
        <w:rPr>
          <w:lang w:val="en-GB" w:bidi="en-US"/>
        </w:rPr>
        <w:t xml:space="preserve">applied </w:t>
      </w:r>
      <w:r w:rsidR="00F74CB3">
        <w:rPr>
          <w:lang w:val="en-GB" w:bidi="en-US"/>
        </w:rPr>
        <w:t>special rules for the so-called entrustment of work for the citizens of</w:t>
      </w:r>
      <w:r w:rsidR="00793F0A">
        <w:rPr>
          <w:lang w:val="en-GB" w:bidi="en-US"/>
        </w:rPr>
        <w:t xml:space="preserve"> six</w:t>
      </w:r>
      <w:r w:rsidR="00F74CB3">
        <w:rPr>
          <w:lang w:val="en-GB" w:bidi="en-US"/>
        </w:rPr>
        <w:t xml:space="preserve"> former soviet republics, namely </w:t>
      </w:r>
      <w:r w:rsidR="00F74CB3" w:rsidRPr="00F74CB3">
        <w:rPr>
          <w:lang w:val="en-GB" w:bidi="en-US"/>
        </w:rPr>
        <w:t>Ukraine, Belarus, Russia, Armenia, Georgia</w:t>
      </w:r>
      <w:r w:rsidR="002E1020">
        <w:rPr>
          <w:lang w:val="en-GB" w:bidi="en-US"/>
        </w:rPr>
        <w:t>,</w:t>
      </w:r>
      <w:r w:rsidR="00F74CB3" w:rsidRPr="00F74CB3">
        <w:rPr>
          <w:lang w:val="en-GB" w:bidi="en-US"/>
        </w:rPr>
        <w:t xml:space="preserve"> and Moldova</w:t>
      </w:r>
      <w:r w:rsidR="00F74CB3">
        <w:rPr>
          <w:lang w:val="en-GB" w:bidi="en-US"/>
        </w:rPr>
        <w:t>.</w:t>
      </w:r>
      <w:r w:rsidR="00453690" w:rsidRPr="00453690">
        <w:t xml:space="preserve"> </w:t>
      </w:r>
      <w:r w:rsidR="00453690">
        <w:t xml:space="preserve">The access to the Polish market for these workers is based on the </w:t>
      </w:r>
      <w:r w:rsidR="00453690" w:rsidRPr="00453690">
        <w:rPr>
          <w:lang w:val="en-GB" w:bidi="en-US"/>
        </w:rPr>
        <w:t xml:space="preserve">Polish Act on Employment Promotion and Labour Market Institutions in conjunction with the Regulation of the Minister of Family, </w:t>
      </w:r>
      <w:proofErr w:type="gramStart"/>
      <w:r w:rsidR="00453690" w:rsidRPr="00453690">
        <w:rPr>
          <w:lang w:val="en-GB" w:bidi="en-US"/>
        </w:rPr>
        <w:t>Labour</w:t>
      </w:r>
      <w:proofErr w:type="gramEnd"/>
      <w:r w:rsidR="00453690" w:rsidRPr="00453690">
        <w:rPr>
          <w:lang w:val="en-GB" w:bidi="en-US"/>
        </w:rPr>
        <w:t xml:space="preserve"> and Social Policy of 8 December 2017 on the countries to whose nationals</w:t>
      </w:r>
      <w:r w:rsidR="00F20B38">
        <w:rPr>
          <w:lang w:val="en-GB" w:bidi="en-US"/>
        </w:rPr>
        <w:t>,</w:t>
      </w:r>
      <w:r w:rsidR="00453690" w:rsidRPr="00453690">
        <w:rPr>
          <w:lang w:val="en-GB" w:bidi="en-US"/>
        </w:rPr>
        <w:t xml:space="preserve"> certain provisions on the seasonal work permit and on the declaration of entrusting the performance of work to a foreigner shall apply (Journal of Laws 2017.2349)</w:t>
      </w:r>
      <w:r w:rsidR="00453690">
        <w:rPr>
          <w:lang w:val="en-GB" w:bidi="en-US"/>
        </w:rPr>
        <w:t xml:space="preserve">. Originally the law allowed </w:t>
      </w:r>
      <w:r w:rsidR="00047304">
        <w:rPr>
          <w:lang w:val="en-GB" w:bidi="en-US"/>
        </w:rPr>
        <w:t xml:space="preserve">Polish employers to apply with expedited procedures (i.e., no work permit application </w:t>
      </w:r>
      <w:r w:rsidR="00047304">
        <w:rPr>
          <w:lang w:val="en-GB" w:bidi="en-US"/>
        </w:rPr>
        <w:lastRenderedPageBreak/>
        <w:t xml:space="preserve">obligation) for the entrustment of work to </w:t>
      </w:r>
      <w:r w:rsidR="00453690">
        <w:rPr>
          <w:lang w:val="en-GB" w:bidi="en-US"/>
        </w:rPr>
        <w:t>the citizens of these countries for a temporary period of six months with</w:t>
      </w:r>
      <w:r w:rsidR="00047304">
        <w:rPr>
          <w:lang w:val="en-GB" w:bidi="en-US"/>
        </w:rPr>
        <w:t>in twelve months, which has been recently revised from six to twenty-four months with the possibility of extending it another twenty-four months as of January 2022</w:t>
      </w:r>
      <w:r w:rsidR="00760D77">
        <w:rPr>
          <w:lang w:val="en-GB" w:bidi="en-US"/>
        </w:rPr>
        <w:t xml:space="preserve"> (</w:t>
      </w:r>
      <w:r w:rsidR="00760D77" w:rsidRPr="00760D77">
        <w:rPr>
          <w:lang w:val="en-GB" w:bidi="en-US"/>
        </w:rPr>
        <w:t>Kiełbasa et al., 2022</w:t>
      </w:r>
      <w:r w:rsidR="00760D77">
        <w:rPr>
          <w:lang w:val="en-GB" w:bidi="en-US"/>
        </w:rPr>
        <w:t>)</w:t>
      </w:r>
      <w:r w:rsidR="00047304">
        <w:rPr>
          <w:lang w:val="en-GB" w:bidi="en-US"/>
        </w:rPr>
        <w:t>.</w:t>
      </w:r>
    </w:p>
    <w:p w14:paraId="34AF6A5B" w14:textId="7D464CA1" w:rsidR="00FE7128" w:rsidRPr="00FE7128" w:rsidRDefault="00FE7128" w:rsidP="00FE7128">
      <w:pPr>
        <w:pStyle w:val="ECHeading2numbered"/>
      </w:pPr>
      <w:bookmarkStart w:id="21" w:name="_Toc115722444"/>
      <w:r w:rsidRPr="00FE7128">
        <w:t>Regulatory framework on non-EU posted workers’ access to the E</w:t>
      </w:r>
      <w:r w:rsidR="00130D85">
        <w:t>U</w:t>
      </w:r>
      <w:r w:rsidRPr="00FE7128">
        <w:t xml:space="preserve"> market</w:t>
      </w:r>
      <w:bookmarkEnd w:id="21"/>
    </w:p>
    <w:p w14:paraId="53A35839" w14:textId="77777777" w:rsidR="00FE7128" w:rsidRPr="00FE7128" w:rsidRDefault="00FE7128" w:rsidP="00130D85">
      <w:pPr>
        <w:pStyle w:val="ECStandardParagraphLeft"/>
        <w:jc w:val="both"/>
        <w:rPr>
          <w:lang w:val="en-GB" w:bidi="en-US"/>
        </w:rPr>
      </w:pPr>
      <w:r w:rsidRPr="00FE7128">
        <w:rPr>
          <w:lang w:val="en-GB" w:bidi="en-US"/>
        </w:rPr>
        <w:t>The posting of workers is regulated through the following regulatory framework:</w:t>
      </w:r>
    </w:p>
    <w:p w14:paraId="3C7C5E1F" w14:textId="77777777" w:rsidR="00FE7128" w:rsidRPr="00FE7128" w:rsidRDefault="00FE7128" w:rsidP="00130D85">
      <w:pPr>
        <w:pStyle w:val="ECStandardParagraphLeft"/>
        <w:numPr>
          <w:ilvl w:val="0"/>
          <w:numId w:val="39"/>
        </w:numPr>
        <w:jc w:val="both"/>
        <w:rPr>
          <w:lang w:val="en-GB" w:bidi="en-US"/>
        </w:rPr>
      </w:pPr>
      <w:r w:rsidRPr="00FE7128">
        <w:rPr>
          <w:lang w:val="en-GB" w:bidi="en-US"/>
        </w:rPr>
        <w:t xml:space="preserve">Directive 96/71/EC of the European Parliament and of the Council of 16 December 1996 concerning the posting of workers in the framework of the provision of </w:t>
      </w:r>
      <w:proofErr w:type="gramStart"/>
      <w:r w:rsidRPr="00FE7128">
        <w:rPr>
          <w:lang w:val="en-GB" w:bidi="en-US"/>
        </w:rPr>
        <w:t>services;</w:t>
      </w:r>
      <w:proofErr w:type="gramEnd"/>
    </w:p>
    <w:p w14:paraId="0A3395D2" w14:textId="77777777" w:rsidR="00FE7128" w:rsidRPr="00FE7128" w:rsidRDefault="00FE7128" w:rsidP="00130D85">
      <w:pPr>
        <w:pStyle w:val="ECStandardParagraphLeft"/>
        <w:numPr>
          <w:ilvl w:val="0"/>
          <w:numId w:val="39"/>
        </w:numPr>
        <w:jc w:val="both"/>
        <w:rPr>
          <w:lang w:val="en-GB" w:bidi="en-US"/>
        </w:rPr>
      </w:pPr>
      <w:r w:rsidRPr="00FE7128">
        <w:rPr>
          <w:lang w:val="en-GB" w:bidi="en-US"/>
        </w:rPr>
        <w:t>Directive (EU) 2018/957 of the European Parliament and of the Council of 28 June 2018 amending Directive 96/71/EC concerning the posting of workers in the framework of the provision of services (Text with EEA relevance); and</w:t>
      </w:r>
    </w:p>
    <w:p w14:paraId="7807427F" w14:textId="77777777" w:rsidR="00FE7128" w:rsidRPr="00FE7128" w:rsidRDefault="00FE7128" w:rsidP="00130D85">
      <w:pPr>
        <w:pStyle w:val="ECStandardParagraphLeft"/>
        <w:numPr>
          <w:ilvl w:val="0"/>
          <w:numId w:val="39"/>
        </w:numPr>
        <w:jc w:val="both"/>
        <w:rPr>
          <w:lang w:val="en-GB" w:bidi="en-US"/>
        </w:rPr>
      </w:pPr>
      <w:r w:rsidRPr="00FE7128">
        <w:rPr>
          <w:lang w:val="en-GB" w:bidi="en-US"/>
        </w:rPr>
        <w:t>Directive 2014/67/EU of the European Parliament and of the Council of 15 May 2014 on the enforcement of Directive 96/71/EC concerning the posting of workers in the framework of the provision of services and amending Regulation (EU) No 1024/2012 on administrative cooperation through the Internal Market Information System (‘the IMI Regulation’).</w:t>
      </w:r>
    </w:p>
    <w:p w14:paraId="498EFE98" w14:textId="77777777" w:rsidR="00FE7128" w:rsidRPr="00FE7128" w:rsidRDefault="00FE7128" w:rsidP="00130D85">
      <w:pPr>
        <w:pStyle w:val="ECStandardParagraphLeft"/>
        <w:jc w:val="both"/>
        <w:rPr>
          <w:lang w:val="en-GB" w:bidi="en-US"/>
        </w:rPr>
      </w:pPr>
      <w:r w:rsidRPr="00FE7128">
        <w:rPr>
          <w:lang w:val="en-GB" w:bidi="en-US"/>
        </w:rPr>
        <w:t>Third-country service providers and third-country workers are mentioned only in paragraph (20) of the preamble of Directive 96/71/EC:</w:t>
      </w:r>
    </w:p>
    <w:p w14:paraId="0DC9DBD2" w14:textId="77777777" w:rsidR="00FE7128" w:rsidRPr="00FE7128" w:rsidRDefault="00FE7128" w:rsidP="00782944">
      <w:pPr>
        <w:pStyle w:val="ECStandardParagraphLeft"/>
        <w:ind w:left="708"/>
        <w:jc w:val="both"/>
        <w:rPr>
          <w:lang w:val="en-GB" w:bidi="en-US"/>
        </w:rPr>
      </w:pPr>
      <w:r w:rsidRPr="00FE7128">
        <w:rPr>
          <w:lang w:val="en-GB" w:bidi="en-US"/>
        </w:rPr>
        <w:t xml:space="preserve">Whereas this Directive does not affect either the agreements concluded by the Community with third countries or the laws of Member States concerning the access to their territory of third-country providers of </w:t>
      </w:r>
      <w:proofErr w:type="gramStart"/>
      <w:r w:rsidRPr="00FE7128">
        <w:rPr>
          <w:lang w:val="en-GB" w:bidi="en-US"/>
        </w:rPr>
        <w:t>services;</w:t>
      </w:r>
      <w:proofErr w:type="gramEnd"/>
      <w:r w:rsidRPr="00FE7128">
        <w:rPr>
          <w:lang w:val="en-GB" w:bidi="en-US"/>
        </w:rPr>
        <w:t xml:space="preserve"> whereas this Directive is also without prejudice to national laws relating to the entry, residence and access to employment of third-country workers;</w:t>
      </w:r>
    </w:p>
    <w:p w14:paraId="1402CF86" w14:textId="77777777" w:rsidR="00FE7128" w:rsidRPr="00FE7128" w:rsidRDefault="00FE7128" w:rsidP="00130D85">
      <w:pPr>
        <w:pStyle w:val="ECStandardParagraphLeft"/>
        <w:jc w:val="both"/>
        <w:rPr>
          <w:lang w:val="en-GB" w:bidi="en-US"/>
        </w:rPr>
      </w:pPr>
      <w:r w:rsidRPr="00FE7128">
        <w:rPr>
          <w:lang w:val="en-GB" w:bidi="en-US"/>
        </w:rPr>
        <w:t xml:space="preserve">As this paragraph indicates, the rules of the Directive respect Member States’ rules of access to their territory for service providers from third countries through bilateral agreements concluded between themselves and third countries, and it respects national laws relating to entry and access to employment for workers from third countries. The definitions of the Directive for posted workers and workers (Article 2) are relevant here because a posted worker is ‘a worker who, for a limited period, carries out his work in the territory of a Member State other than the State in which he normally works’; whereas ‘the definition of a worker is that which applies in the law of the Member State to whose territory the worker is posted’. A contradiction could arise here, as any person who normally works in one EU Member State, regardless of their nationality, could be posted from that country, while the understanding of who is a worker depends on the receiving countries legal definitions and could potentially exclude certain categories of third country nationals who would otherwise be employable in the sending EU country. </w:t>
      </w:r>
    </w:p>
    <w:p w14:paraId="4ADFFF0D" w14:textId="3F0D3E91" w:rsidR="00FE7128" w:rsidRPr="00FE7128" w:rsidRDefault="00FE7128" w:rsidP="00130D85">
      <w:pPr>
        <w:pStyle w:val="ECStandardParagraphLeft"/>
        <w:jc w:val="both"/>
        <w:rPr>
          <w:lang w:val="en-GB" w:bidi="en-US"/>
        </w:rPr>
      </w:pPr>
      <w:r w:rsidRPr="00FE7128">
        <w:rPr>
          <w:lang w:val="en-GB" w:bidi="en-US"/>
        </w:rPr>
        <w:t xml:space="preserve">And indeed, the question has been raised whether third-country nationals could be posted. The Court of Justice of the EU (CJEU) has addressed this question is a series of cases, e.g., the Vander </w:t>
      </w:r>
      <w:proofErr w:type="spellStart"/>
      <w:r w:rsidRPr="00FE7128">
        <w:rPr>
          <w:lang w:val="en-GB" w:bidi="en-US"/>
        </w:rPr>
        <w:t>Elst</w:t>
      </w:r>
      <w:proofErr w:type="spellEnd"/>
      <w:r w:rsidRPr="00FE7128">
        <w:rPr>
          <w:lang w:val="en-GB" w:bidi="en-US"/>
        </w:rPr>
        <w:t xml:space="preserve"> case, C-91/13 Essent, C-18/17 </w:t>
      </w:r>
      <w:proofErr w:type="spellStart"/>
      <w:r w:rsidRPr="00FE7128">
        <w:rPr>
          <w:lang w:val="en-GB" w:bidi="en-US"/>
        </w:rPr>
        <w:t>Danieli</w:t>
      </w:r>
      <w:proofErr w:type="spellEnd"/>
      <w:r w:rsidRPr="00FE7128">
        <w:rPr>
          <w:lang w:val="en-GB" w:bidi="en-US"/>
        </w:rPr>
        <w:t xml:space="preserve">, or C-477/17 Balandin. From the first court case, the Vander </w:t>
      </w:r>
      <w:proofErr w:type="spellStart"/>
      <w:r w:rsidRPr="00FE7128">
        <w:rPr>
          <w:lang w:val="en-GB" w:bidi="en-US"/>
        </w:rPr>
        <w:t>Elst</w:t>
      </w:r>
      <w:proofErr w:type="spellEnd"/>
      <w:r w:rsidRPr="00FE7128">
        <w:rPr>
          <w:lang w:val="en-GB" w:bidi="en-US"/>
        </w:rPr>
        <w:t xml:space="preserve">, the CJEU interpreted the Directive to allow for the posting of TCN workers, who reside and are employed legally in the EU country where they are posted from, without requiring them to have a work permit to provide </w:t>
      </w:r>
      <w:r w:rsidRPr="00FE7128">
        <w:rPr>
          <w:lang w:val="en-GB" w:bidi="en-US"/>
        </w:rPr>
        <w:lastRenderedPageBreak/>
        <w:t xml:space="preserve">services in the country where they are posted to. This </w:t>
      </w:r>
      <w:r w:rsidRPr="00FE7128">
        <w:rPr>
          <w:lang w:val="en-GB" w:bidi="en-US"/>
        </w:rPr>
        <w:t xml:space="preserve">ruling has been generally accepted </w:t>
      </w:r>
      <w:r w:rsidR="00114CC2">
        <w:rPr>
          <w:lang w:val="en-GB" w:bidi="en-US"/>
        </w:rPr>
        <w:t xml:space="preserve">by the Member States, </w:t>
      </w:r>
      <w:r w:rsidRPr="00FE7128">
        <w:rPr>
          <w:lang w:val="en-GB" w:bidi="en-US"/>
        </w:rPr>
        <w:t xml:space="preserve">although each country has stipulated their own conditions of acceptance (see </w:t>
      </w:r>
      <w:proofErr w:type="spellStart"/>
      <w:r w:rsidRPr="00FE7128">
        <w:rPr>
          <w:lang w:val="en-GB" w:bidi="en-US"/>
        </w:rPr>
        <w:t>Mazzeschi</w:t>
      </w:r>
      <w:proofErr w:type="spellEnd"/>
      <w:r w:rsidRPr="00FE7128">
        <w:rPr>
          <w:lang w:val="en-GB" w:bidi="en-US"/>
        </w:rPr>
        <w:t xml:space="preserve">, 2014). Differently from other EU countries, Germany requires TCN </w:t>
      </w:r>
      <w:r w:rsidRPr="00FE7128">
        <w:rPr>
          <w:lang w:val="en-GB" w:bidi="en-US"/>
        </w:rPr>
        <w:t xml:space="preserve">posted workers to receive the so-called Vander </w:t>
      </w:r>
      <w:proofErr w:type="spellStart"/>
      <w:r w:rsidRPr="00FE7128">
        <w:rPr>
          <w:lang w:val="en-GB" w:bidi="en-US"/>
        </w:rPr>
        <w:t>Elst</w:t>
      </w:r>
      <w:proofErr w:type="spellEnd"/>
      <w:r w:rsidRPr="00FE7128">
        <w:rPr>
          <w:lang w:val="en-GB" w:bidi="en-US"/>
        </w:rPr>
        <w:t xml:space="preserve"> visa prior to being posted to Germany. The Vander </w:t>
      </w:r>
      <w:proofErr w:type="spellStart"/>
      <w:r w:rsidRPr="00FE7128">
        <w:rPr>
          <w:lang w:val="en-GB" w:bidi="en-US"/>
        </w:rPr>
        <w:t>Elst</w:t>
      </w:r>
      <w:proofErr w:type="spellEnd"/>
      <w:r w:rsidRPr="00FE7128">
        <w:rPr>
          <w:lang w:val="en-GB" w:bidi="en-US"/>
        </w:rPr>
        <w:t xml:space="preserve"> visa is a simplified bureaucratic procedure according to which posting undertakings and the third-country workers they intend to post to Germany need to apply for a visa at a German embassy or consular service to be able to provide a service in this country. The CJEU’s ruled in C-244/04 Commission v Germany and the subsequent case law, e.g., the Court’s judgments in C-168/04 Commission v Austria and C-219/08 Commission v Belgium, that Member States should no longer request the Vander </w:t>
      </w:r>
      <w:proofErr w:type="spellStart"/>
      <w:r w:rsidRPr="00FE7128">
        <w:rPr>
          <w:lang w:val="en-GB" w:bidi="en-US"/>
        </w:rPr>
        <w:t>Elst</w:t>
      </w:r>
      <w:proofErr w:type="spellEnd"/>
      <w:r w:rsidRPr="00FE7128">
        <w:rPr>
          <w:lang w:val="en-GB" w:bidi="en-US"/>
        </w:rPr>
        <w:t xml:space="preserve"> visa. However, Germany continues to make it a requirement for posted TCNs it receives.</w:t>
      </w:r>
    </w:p>
    <w:p w14:paraId="0E48787B" w14:textId="1C3F93D2" w:rsidR="00FE7128" w:rsidRPr="00FE7128" w:rsidRDefault="00FE7128" w:rsidP="00130D85">
      <w:pPr>
        <w:pStyle w:val="ECStandardParagraphLeft"/>
        <w:jc w:val="both"/>
        <w:rPr>
          <w:lang w:val="en-GB" w:bidi="en-US"/>
        </w:rPr>
      </w:pPr>
      <w:r w:rsidRPr="00FE7128">
        <w:rPr>
          <w:lang w:val="en-GB" w:bidi="en-US"/>
        </w:rPr>
        <w:t xml:space="preserve">Direct posting from third countries in the frame of the provision of services should technically not be possible without the issuing of a work permit for the workers involved. An exception appears to occur with the workers coming from candidate countries to the European Union. In the process of approximation of their legislation with the EU Acquis Communautaire, the countries of Albania, Montenegro, North Macedonia, and Serbia have already transposed the </w:t>
      </w:r>
      <w:r w:rsidRPr="00FE7128">
        <w:rPr>
          <w:lang w:val="en-GB" w:bidi="en-US"/>
        </w:rPr>
        <w:t xml:space="preserve">Directive 96/71/EC. While the Directive should enter into force only when these countries become full Members of the European Union, there is already posting happening from North Macedonia and Serbia </w:t>
      </w:r>
      <w:proofErr w:type="gramStart"/>
      <w:r w:rsidR="00F20B38">
        <w:rPr>
          <w:lang w:val="en-GB" w:bidi="en-US"/>
        </w:rPr>
        <w:t>as a result of</w:t>
      </w:r>
      <w:proofErr w:type="gramEnd"/>
      <w:r w:rsidRPr="00FE7128">
        <w:rPr>
          <w:lang w:val="en-GB" w:bidi="en-US"/>
        </w:rPr>
        <w:t xml:space="preserve"> a few bilateral agreements that allow workers from these two countries to work, at least temporarily and under certain conditions, in the EU countries with which the agreements are made (Danaj et al., 2019). While the numbers of posted workers from North Macedonia remain in the hundreds per year (Ilijevski and Iloska, 2021), the number of workers posted from Serbia has reached tens of thousands per year (</w:t>
      </w:r>
      <w:proofErr w:type="spellStart"/>
      <w:r w:rsidRPr="00FE7128">
        <w:rPr>
          <w:lang w:val="en-GB" w:bidi="en-US"/>
        </w:rPr>
        <w:t>Stanić</w:t>
      </w:r>
      <w:proofErr w:type="spellEnd"/>
      <w:r w:rsidRPr="00FE7128">
        <w:rPr>
          <w:lang w:val="en-GB" w:bidi="en-US"/>
        </w:rPr>
        <w:t xml:space="preserve"> and </w:t>
      </w:r>
      <w:proofErr w:type="spellStart"/>
      <w:r w:rsidRPr="00FE7128">
        <w:rPr>
          <w:lang w:val="en-GB" w:bidi="en-US"/>
        </w:rPr>
        <w:t>Matković</w:t>
      </w:r>
      <w:proofErr w:type="spellEnd"/>
      <w:r w:rsidRPr="00FE7128">
        <w:rPr>
          <w:lang w:val="en-GB" w:bidi="en-US"/>
        </w:rPr>
        <w:t>, 2021).</w:t>
      </w:r>
    </w:p>
    <w:p w14:paraId="0D42C999" w14:textId="3380D69D" w:rsidR="00FE7128" w:rsidRPr="00FE7128" w:rsidRDefault="00FE7128" w:rsidP="00130D85">
      <w:pPr>
        <w:pStyle w:val="ECStandardParagraphLeft"/>
        <w:jc w:val="both"/>
        <w:rPr>
          <w:lang w:val="en-GB" w:bidi="en-US"/>
        </w:rPr>
      </w:pPr>
      <w:r w:rsidRPr="00FE7128">
        <w:rPr>
          <w:lang w:val="en-GB" w:bidi="en-US"/>
        </w:rPr>
        <w:t xml:space="preserve">While the issue of posting TCNs among Member States is generally permissible under certain conditions, another point of contention has been that of </w:t>
      </w:r>
      <w:r w:rsidR="00B72011">
        <w:rPr>
          <w:lang w:val="en-GB" w:bidi="en-US"/>
        </w:rPr>
        <w:t xml:space="preserve">the </w:t>
      </w:r>
      <w:r w:rsidRPr="00FE7128">
        <w:rPr>
          <w:lang w:val="en-GB" w:bidi="en-US"/>
        </w:rPr>
        <w:t xml:space="preserve">terms and conditions under which TCN workers are posted and the risk of social dumping. The risk was higher under the rules of Directive 96/71/EC and </w:t>
      </w:r>
      <w:r w:rsidR="0025677F" w:rsidRPr="00FE7128">
        <w:rPr>
          <w:lang w:val="en-GB" w:bidi="en-US"/>
        </w:rPr>
        <w:t>a few</w:t>
      </w:r>
      <w:r w:rsidRPr="00FE7128">
        <w:rPr>
          <w:lang w:val="en-GB" w:bidi="en-US"/>
        </w:rPr>
        <w:t xml:space="preserve"> CJEU rulings that stipulated sending country pay rates as the basis for the </w:t>
      </w:r>
      <w:r w:rsidRPr="00FE7128">
        <w:rPr>
          <w:lang w:val="en-GB" w:bidi="en-US"/>
        </w:rPr>
        <w:t xml:space="preserve">payment of posted workers. However, Directive (EU) 2018/957 introduced the equal pay principle in paragraph (6) of its Preamble by explicitly not allowing discrimination on grounds of nationality (regardless of whether it is an EU or non-EU nationality), when it comes to equal treatment in general and equal pay </w:t>
      </w:r>
      <w:proofErr w:type="gramStart"/>
      <w:r w:rsidRPr="00FE7128">
        <w:rPr>
          <w:lang w:val="en-GB" w:bidi="en-US"/>
        </w:rPr>
        <w:t>in particular between</w:t>
      </w:r>
      <w:proofErr w:type="gramEnd"/>
      <w:r w:rsidRPr="00FE7128">
        <w:rPr>
          <w:lang w:val="en-GB" w:bidi="en-US"/>
        </w:rPr>
        <w:t xml:space="preserve"> posted workers and locally hired workers:</w:t>
      </w:r>
    </w:p>
    <w:p w14:paraId="563CADED" w14:textId="77777777" w:rsidR="00FE7128" w:rsidRPr="00FE7128" w:rsidRDefault="00FE7128" w:rsidP="00130D85">
      <w:pPr>
        <w:pStyle w:val="ECStandardParagraphLeft"/>
        <w:jc w:val="both"/>
        <w:rPr>
          <w:lang w:val="en-GB" w:bidi="en-US"/>
        </w:rPr>
      </w:pPr>
      <w:r w:rsidRPr="00FE7128">
        <w:rPr>
          <w:lang w:val="en-GB" w:bidi="en-US"/>
        </w:rPr>
        <w:t>The principle of equal treatment and the prohibition of any discrimination on grounds of nationality have been enshrined in Union law since the founding Treaties. The principle of equal pay has been implemented through secondary law not only between women and men, but also between workers with fixed term contracts and comparable permanent workers, between part-time and full-time workers and between temporary agency workers and comparable workers of the user undertaking. Those principles include the prohibition of any measures which directly or indirectly discriminate on grounds of nationality. In applying those principles, the relevant case-law of the Court of Justice of the European Union is to be taken into consideration.</w:t>
      </w:r>
    </w:p>
    <w:p w14:paraId="3D1E702C" w14:textId="77777777" w:rsidR="00FE7128" w:rsidRPr="00FE7128" w:rsidRDefault="00FE7128" w:rsidP="00130D85">
      <w:pPr>
        <w:pStyle w:val="ECStandardParagraphLeft"/>
        <w:jc w:val="both"/>
        <w:rPr>
          <w:lang w:val="en-GB" w:bidi="en-US"/>
        </w:rPr>
      </w:pPr>
      <w:r w:rsidRPr="00FE7128">
        <w:rPr>
          <w:lang w:val="en-GB" w:bidi="en-US"/>
        </w:rPr>
        <w:t>Except for the posting directives, the posting of workers in the EU is also regulated via the</w:t>
      </w:r>
      <w:bookmarkStart w:id="22" w:name="_Hlk100837440"/>
      <w:r w:rsidRPr="00FE7128">
        <w:rPr>
          <w:lang w:val="en-GB" w:bidi="en-US"/>
        </w:rPr>
        <w:t xml:space="preserve"> Regulation (EC) No 883/2004 of the European Parliament and of the Council of 29 April 2004 on the coordination of social security systems. Based on Article 12 of the Regulation, a posted worker continues to be subject to the legislation of the sending Member State during the time of their posting (for up to 24 months), </w:t>
      </w:r>
      <w:r w:rsidRPr="00FE7128">
        <w:rPr>
          <w:lang w:val="en-GB" w:bidi="en-US"/>
        </w:rPr>
        <w:lastRenderedPageBreak/>
        <w:t>whereas Article 13 stipulates that persons with economic activity (employment and/or self-employment) in two or more EU countries, will be subject to the legislation of the country where a substantial part of their activity takes place or where their business is registered.</w:t>
      </w:r>
    </w:p>
    <w:p w14:paraId="53C21755" w14:textId="77777777" w:rsidR="00FE7128" w:rsidRPr="00FE7128" w:rsidRDefault="00FE7128" w:rsidP="00130D85">
      <w:pPr>
        <w:pStyle w:val="ECStandardParagraphLeft"/>
        <w:jc w:val="both"/>
        <w:rPr>
          <w:lang w:val="en-GB" w:bidi="en-US"/>
        </w:rPr>
      </w:pPr>
      <w:r w:rsidRPr="00FE7128">
        <w:rPr>
          <w:lang w:val="en-GB" w:bidi="en-US"/>
        </w:rPr>
        <w:t xml:space="preserve">According to Regulation 883/2004, the country of residence is the fundamental criteria for entitlements related to social security, which included third country </w:t>
      </w:r>
      <w:proofErr w:type="gramStart"/>
      <w:r w:rsidRPr="00FE7128">
        <w:rPr>
          <w:lang w:val="en-GB" w:bidi="en-US"/>
        </w:rPr>
        <w:t>nationals</w:t>
      </w:r>
      <w:proofErr w:type="gramEnd"/>
      <w:r w:rsidRPr="00FE7128">
        <w:rPr>
          <w:lang w:val="en-GB" w:bidi="en-US"/>
        </w:rPr>
        <w:t xml:space="preserve"> resident in any EU Member State. The Regulation replaced earlier EU regulations such as (EEC) No 1408/71 and Regulation (EEC) No 574/72, which, although otherwise repealed, remain in force for the purposes of Council Regulation (EC) No 859/2003</w:t>
      </w:r>
      <w:bookmarkEnd w:id="22"/>
      <w:r w:rsidRPr="00FE7128">
        <w:rPr>
          <w:lang w:val="en-GB" w:bidi="en-US"/>
        </w:rPr>
        <w:t xml:space="preserve"> of 14 May 2003 extending the provisions of Regulation (EEC) No 1408/71 and Regulation (EEC) No 574/72</w:t>
      </w:r>
      <w:r w:rsidRPr="00FE7128">
        <w:rPr>
          <w:vertAlign w:val="superscript"/>
          <w:lang w:val="en-GB" w:bidi="en-US"/>
        </w:rPr>
        <w:footnoteReference w:id="9"/>
      </w:r>
      <w:r w:rsidRPr="00FE7128">
        <w:rPr>
          <w:lang w:val="en-GB" w:bidi="en-US"/>
        </w:rPr>
        <w:t xml:space="preserve"> to nationals of third countries who are not already covered by those provisions solely on the ground of their nationality. These two regulations (883/2004 and 859/2003) in combination with any bilateral agreements individual Member States might have in force with various third countries provide the legal basis for the social security coverage and coordination for third country nationals residing and working in the EU.</w:t>
      </w:r>
    </w:p>
    <w:p w14:paraId="5805FF6E" w14:textId="0D1F8C39" w:rsidR="00FE7128" w:rsidRPr="00FE7128" w:rsidRDefault="00FE7128" w:rsidP="00130D85">
      <w:pPr>
        <w:pStyle w:val="ECStandardParagraphLeft"/>
        <w:jc w:val="both"/>
        <w:rPr>
          <w:lang w:val="en-GB" w:bidi="en-US"/>
        </w:rPr>
      </w:pPr>
      <w:r w:rsidRPr="00FE7128">
        <w:rPr>
          <w:lang w:val="en-GB" w:bidi="en-US"/>
        </w:rPr>
        <w:t xml:space="preserve">The review of the posting and other related regulation indicates that for third country nationals to be posted, they should already be residing and working in an EU Member State. Without a work permit from an EU country or </w:t>
      </w:r>
      <w:r w:rsidRPr="00FE7128">
        <w:rPr>
          <w:lang w:val="en-GB" w:bidi="en-US"/>
        </w:rPr>
        <w:t xml:space="preserve">alternatively a work visa, they could not be posted from one EU country to another. And in the case of Germany, regularly </w:t>
      </w:r>
      <w:r w:rsidRPr="00FE7128">
        <w:rPr>
          <w:lang w:val="en-GB" w:bidi="en-US"/>
        </w:rPr>
        <w:t xml:space="preserve">employed third country nationals would need a Vander </w:t>
      </w:r>
      <w:proofErr w:type="spellStart"/>
      <w:r w:rsidRPr="00FE7128">
        <w:rPr>
          <w:lang w:val="en-GB" w:bidi="en-US"/>
        </w:rPr>
        <w:t>Elst</w:t>
      </w:r>
      <w:proofErr w:type="spellEnd"/>
      <w:r w:rsidRPr="00FE7128">
        <w:rPr>
          <w:lang w:val="en-GB" w:bidi="en-US"/>
        </w:rPr>
        <w:t xml:space="preserve"> visa to be posted from their EU country of residence to Germany.</w:t>
      </w:r>
    </w:p>
    <w:p w14:paraId="39D90DB7" w14:textId="56EFFF05" w:rsidR="00023AA3" w:rsidRPr="009B36D4" w:rsidRDefault="0073696A" w:rsidP="00130D85">
      <w:pPr>
        <w:jc w:val="both"/>
        <w:rPr>
          <w:rFonts w:cstheme="minorBidi"/>
          <w:lang w:val="en-GB" w:bidi="en-US"/>
        </w:rPr>
      </w:pPr>
      <w:r w:rsidRPr="009B36D4">
        <w:rPr>
          <w:rFonts w:cstheme="minorBidi"/>
          <w:lang w:val="en-GB" w:bidi="en-US"/>
        </w:rPr>
        <w:br w:type="page"/>
      </w:r>
    </w:p>
    <w:p w14:paraId="1D4A9523" w14:textId="49CD7D0F" w:rsidR="002A7E56" w:rsidRPr="009B36D4" w:rsidRDefault="002A7E56" w:rsidP="002A7E56">
      <w:pPr>
        <w:pStyle w:val="ECHeading1numbered"/>
        <w:rPr>
          <w:lang w:val="en-GB"/>
        </w:rPr>
      </w:pPr>
      <w:bookmarkStart w:id="23" w:name="_Toc115722445"/>
      <w:r w:rsidRPr="009B36D4">
        <w:rPr>
          <w:lang w:val="en-GB"/>
        </w:rPr>
        <w:lastRenderedPageBreak/>
        <w:t>Quantitative</w:t>
      </w:r>
      <w:r w:rsidR="00321D8A" w:rsidRPr="009B36D4">
        <w:rPr>
          <w:lang w:val="en-GB"/>
        </w:rPr>
        <w:t xml:space="preserve"> analysis</w:t>
      </w:r>
      <w:bookmarkEnd w:id="23"/>
    </w:p>
    <w:p w14:paraId="5F2E8910" w14:textId="0C4FE318" w:rsidR="00766ED5" w:rsidRPr="009B36D4" w:rsidRDefault="001B1F40" w:rsidP="009E79AD">
      <w:pPr>
        <w:pStyle w:val="ECStandardParagraphLeft"/>
        <w:jc w:val="both"/>
        <w:rPr>
          <w:lang w:val="en-GB" w:bidi="en-US"/>
        </w:rPr>
      </w:pPr>
      <w:r w:rsidRPr="009B36D4">
        <w:rPr>
          <w:lang w:val="en-GB" w:bidi="en-US"/>
        </w:rPr>
        <w:t>Th</w:t>
      </w:r>
      <w:r w:rsidR="00D923B5" w:rsidRPr="009B36D4">
        <w:rPr>
          <w:lang w:val="en-GB" w:bidi="en-US"/>
        </w:rPr>
        <w:t xml:space="preserve">is chapter </w:t>
      </w:r>
      <w:r w:rsidR="0093209C" w:rsidRPr="009B36D4">
        <w:rPr>
          <w:lang w:val="en-GB" w:bidi="en-US"/>
        </w:rPr>
        <w:t>presents</w:t>
      </w:r>
      <w:r w:rsidR="007E7CB7" w:rsidRPr="009B36D4">
        <w:rPr>
          <w:lang w:val="en-GB" w:bidi="en-US"/>
        </w:rPr>
        <w:t xml:space="preserve"> </w:t>
      </w:r>
      <w:r w:rsidR="0093209C" w:rsidRPr="009B36D4">
        <w:rPr>
          <w:lang w:val="en-GB" w:bidi="en-US"/>
        </w:rPr>
        <w:t xml:space="preserve">a </w:t>
      </w:r>
      <w:r w:rsidR="00D923B5" w:rsidRPr="009B36D4">
        <w:rPr>
          <w:lang w:val="en-GB" w:bidi="en-US"/>
        </w:rPr>
        <w:t xml:space="preserve">quantitative analysis of the </w:t>
      </w:r>
      <w:r w:rsidR="007E7CB7" w:rsidRPr="009B36D4">
        <w:rPr>
          <w:lang w:val="en-GB" w:bidi="en-US"/>
        </w:rPr>
        <w:t>number</w:t>
      </w:r>
      <w:r w:rsidR="00D923B5" w:rsidRPr="009B36D4">
        <w:rPr>
          <w:lang w:val="en-GB" w:bidi="en-US"/>
        </w:rPr>
        <w:t xml:space="preserve"> and characteristics of third country construction companies, construction workers, and posted construction workers in the EU</w:t>
      </w:r>
      <w:r w:rsidR="007E7CB7" w:rsidRPr="009B36D4">
        <w:rPr>
          <w:lang w:val="en-GB" w:bidi="en-US"/>
        </w:rPr>
        <w:t xml:space="preserve"> using cross-</w:t>
      </w:r>
      <w:r w:rsidR="00785479" w:rsidRPr="009B36D4">
        <w:rPr>
          <w:lang w:val="en-GB" w:bidi="en-US"/>
        </w:rPr>
        <w:t>national</w:t>
      </w:r>
      <w:r w:rsidR="00766ED5" w:rsidRPr="009B36D4">
        <w:rPr>
          <w:lang w:val="en-GB" w:bidi="en-US"/>
        </w:rPr>
        <w:t>ly</w:t>
      </w:r>
      <w:r w:rsidR="00785479" w:rsidRPr="009B36D4">
        <w:rPr>
          <w:lang w:val="en-GB" w:bidi="en-US"/>
        </w:rPr>
        <w:t xml:space="preserve"> comparable data. </w:t>
      </w:r>
    </w:p>
    <w:p w14:paraId="01E61EC4" w14:textId="7F9756B9" w:rsidR="00766ED5" w:rsidRPr="009B36D4" w:rsidRDefault="00785479" w:rsidP="009E79AD">
      <w:pPr>
        <w:pStyle w:val="ECStandardParagraphLeft"/>
        <w:jc w:val="both"/>
        <w:rPr>
          <w:lang w:val="en-GB" w:bidi="en-US"/>
        </w:rPr>
      </w:pPr>
      <w:r w:rsidRPr="009B36D4">
        <w:rPr>
          <w:lang w:val="en-GB" w:bidi="en-US"/>
        </w:rPr>
        <w:t xml:space="preserve">The </w:t>
      </w:r>
      <w:r w:rsidR="00771F90" w:rsidRPr="009B36D4">
        <w:rPr>
          <w:lang w:val="en-GB" w:bidi="en-US"/>
        </w:rPr>
        <w:t>opening</w:t>
      </w:r>
      <w:r w:rsidRPr="009B36D4">
        <w:rPr>
          <w:lang w:val="en-GB" w:bidi="en-US"/>
        </w:rPr>
        <w:t xml:space="preserve"> section (5.1) </w:t>
      </w:r>
      <w:r w:rsidR="00AF45F2" w:rsidRPr="009B36D4">
        <w:rPr>
          <w:lang w:val="en-GB" w:bidi="en-US"/>
        </w:rPr>
        <w:t>provides</w:t>
      </w:r>
      <w:r w:rsidRPr="009B36D4">
        <w:rPr>
          <w:lang w:val="en-GB" w:bidi="en-US"/>
        </w:rPr>
        <w:t xml:space="preserve"> insight into the </w:t>
      </w:r>
      <w:r w:rsidR="00AF45F2" w:rsidRPr="009B36D4">
        <w:rPr>
          <w:lang w:val="en-GB" w:bidi="en-US"/>
        </w:rPr>
        <w:t>presence</w:t>
      </w:r>
      <w:r w:rsidRPr="009B36D4">
        <w:rPr>
          <w:lang w:val="en-GB" w:bidi="en-US"/>
        </w:rPr>
        <w:t xml:space="preserve"> </w:t>
      </w:r>
      <w:r w:rsidR="00AF45F2" w:rsidRPr="009B36D4">
        <w:rPr>
          <w:lang w:val="en-GB" w:bidi="en-US"/>
        </w:rPr>
        <w:t xml:space="preserve">and </w:t>
      </w:r>
      <w:r w:rsidR="00D84389" w:rsidRPr="009B36D4">
        <w:rPr>
          <w:lang w:val="en-GB" w:bidi="en-US"/>
        </w:rPr>
        <w:t>role</w:t>
      </w:r>
      <w:r w:rsidR="00AF45F2" w:rsidRPr="009B36D4">
        <w:rPr>
          <w:lang w:val="en-GB" w:bidi="en-US"/>
        </w:rPr>
        <w:t xml:space="preserve"> </w:t>
      </w:r>
      <w:r w:rsidRPr="009B36D4">
        <w:rPr>
          <w:lang w:val="en-GB" w:bidi="en-US"/>
        </w:rPr>
        <w:t xml:space="preserve">of non-EU owned enterprises in the construction sector across Member States of the EU, including </w:t>
      </w:r>
      <w:r w:rsidR="009E79AD" w:rsidRPr="009B36D4">
        <w:rPr>
          <w:lang w:val="en-GB" w:bidi="en-US"/>
        </w:rPr>
        <w:t xml:space="preserve">information on </w:t>
      </w:r>
      <w:r w:rsidR="00D84389" w:rsidRPr="009B36D4">
        <w:rPr>
          <w:lang w:val="en-GB" w:bidi="en-US"/>
        </w:rPr>
        <w:t xml:space="preserve">their main </w:t>
      </w:r>
      <w:r w:rsidRPr="009B36D4">
        <w:rPr>
          <w:lang w:val="en-GB" w:bidi="en-US"/>
        </w:rPr>
        <w:t>countr</w:t>
      </w:r>
      <w:r w:rsidR="00D84389" w:rsidRPr="009B36D4">
        <w:rPr>
          <w:lang w:val="en-GB" w:bidi="en-US"/>
        </w:rPr>
        <w:t>ies</w:t>
      </w:r>
      <w:r w:rsidRPr="009B36D4">
        <w:rPr>
          <w:lang w:val="en-GB" w:bidi="en-US"/>
        </w:rPr>
        <w:t xml:space="preserve"> of </w:t>
      </w:r>
      <w:r w:rsidR="00D84389" w:rsidRPr="009B36D4">
        <w:rPr>
          <w:lang w:val="en-GB" w:bidi="en-US"/>
        </w:rPr>
        <w:t>residence</w:t>
      </w:r>
      <w:r w:rsidR="009E79AD" w:rsidRPr="009B36D4">
        <w:rPr>
          <w:lang w:val="en-GB" w:bidi="en-US"/>
        </w:rPr>
        <w:t>. It also offers a statistical assessment of non-EU companies’ access to the EU market through participation in public procurement tenders</w:t>
      </w:r>
      <w:r w:rsidR="00844327" w:rsidRPr="009B36D4">
        <w:rPr>
          <w:lang w:val="en-GB" w:bidi="en-US"/>
        </w:rPr>
        <w:t xml:space="preserve"> </w:t>
      </w:r>
      <w:r w:rsidR="006E74E5" w:rsidRPr="009B36D4">
        <w:rPr>
          <w:lang w:val="en-GB" w:bidi="en-US"/>
        </w:rPr>
        <w:t>by analysing publicly available data o</w:t>
      </w:r>
      <w:r w:rsidR="00C006CF" w:rsidRPr="009B36D4">
        <w:rPr>
          <w:lang w:val="en-GB" w:bidi="en-US"/>
        </w:rPr>
        <w:t>n</w:t>
      </w:r>
      <w:r w:rsidR="006E74E5" w:rsidRPr="009B36D4">
        <w:rPr>
          <w:lang w:val="en-GB" w:bidi="en-US"/>
        </w:rPr>
        <w:t xml:space="preserve"> contract award notices</w:t>
      </w:r>
      <w:r w:rsidR="00AF45F2" w:rsidRPr="009B36D4">
        <w:rPr>
          <w:lang w:val="en-GB" w:bidi="en-US"/>
        </w:rPr>
        <w:t xml:space="preserve"> with a focus on construction</w:t>
      </w:r>
      <w:r w:rsidR="006E74E5" w:rsidRPr="009B36D4">
        <w:rPr>
          <w:lang w:val="en-GB" w:bidi="en-US"/>
        </w:rPr>
        <w:t>.</w:t>
      </w:r>
      <w:r w:rsidR="00771F90" w:rsidRPr="009B36D4">
        <w:rPr>
          <w:lang w:val="en-GB" w:bidi="en-US"/>
        </w:rPr>
        <w:t xml:space="preserve"> Section 5.2 pr</w:t>
      </w:r>
      <w:r w:rsidR="00E114D9" w:rsidRPr="009B36D4">
        <w:rPr>
          <w:lang w:val="en-GB" w:bidi="en-US"/>
        </w:rPr>
        <w:t>esents</w:t>
      </w:r>
      <w:r w:rsidR="00771F90" w:rsidRPr="009B36D4">
        <w:rPr>
          <w:lang w:val="en-GB" w:bidi="en-US"/>
        </w:rPr>
        <w:t xml:space="preserve"> results</w:t>
      </w:r>
      <w:r w:rsidR="00E114D9" w:rsidRPr="009B36D4">
        <w:rPr>
          <w:lang w:val="en-GB" w:bidi="en-US"/>
        </w:rPr>
        <w:t xml:space="preserve"> from EU-LFS data on the number, </w:t>
      </w:r>
      <w:r w:rsidR="00201526" w:rsidRPr="009B36D4">
        <w:rPr>
          <w:lang w:val="en-GB" w:bidi="en-US"/>
        </w:rPr>
        <w:t xml:space="preserve">and </w:t>
      </w:r>
      <w:r w:rsidR="00E114D9" w:rsidRPr="009B36D4">
        <w:rPr>
          <w:lang w:val="en-GB" w:bidi="en-US"/>
        </w:rPr>
        <w:t xml:space="preserve">demographic and work characteristics of third-country nationals </w:t>
      </w:r>
      <w:r w:rsidR="00503D4D" w:rsidRPr="009B36D4">
        <w:rPr>
          <w:lang w:val="en-GB" w:bidi="en-US"/>
        </w:rPr>
        <w:t xml:space="preserve">(TCN) </w:t>
      </w:r>
      <w:r w:rsidR="00E114D9" w:rsidRPr="009B36D4">
        <w:rPr>
          <w:lang w:val="en-GB" w:bidi="en-US"/>
        </w:rPr>
        <w:t xml:space="preserve">employed in the EU construction sector. </w:t>
      </w:r>
      <w:r w:rsidR="00503D4D" w:rsidRPr="009B36D4">
        <w:rPr>
          <w:lang w:val="en-GB" w:bidi="en-US"/>
        </w:rPr>
        <w:t xml:space="preserve">Finally, section 5.3 closes the chapter with an </w:t>
      </w:r>
      <w:r w:rsidR="00503D4D" w:rsidRPr="009B36D4">
        <w:rPr>
          <w:lang w:val="en-GB" w:bidi="en-US"/>
        </w:rPr>
        <w:t xml:space="preserve">analysis </w:t>
      </w:r>
      <w:r w:rsidR="00C006CF" w:rsidRPr="009B36D4">
        <w:rPr>
          <w:lang w:val="en-GB" w:bidi="en-US"/>
        </w:rPr>
        <w:t>of</w:t>
      </w:r>
      <w:r w:rsidR="005F244D" w:rsidRPr="009B36D4">
        <w:rPr>
          <w:lang w:val="en-GB" w:bidi="en-US"/>
        </w:rPr>
        <w:t xml:space="preserve"> </w:t>
      </w:r>
      <w:r w:rsidR="004D7C55">
        <w:rPr>
          <w:lang w:val="en-GB" w:bidi="en-US"/>
        </w:rPr>
        <w:t>administrative</w:t>
      </w:r>
      <w:r w:rsidR="004D7C55" w:rsidRPr="009B36D4">
        <w:rPr>
          <w:lang w:val="en-GB" w:bidi="en-US"/>
        </w:rPr>
        <w:t xml:space="preserve"> </w:t>
      </w:r>
      <w:r w:rsidR="005F244D" w:rsidRPr="009B36D4">
        <w:rPr>
          <w:lang w:val="en-GB" w:bidi="en-US"/>
        </w:rPr>
        <w:t>data on</w:t>
      </w:r>
      <w:r w:rsidR="00503D4D" w:rsidRPr="009B36D4">
        <w:rPr>
          <w:lang w:val="en-GB" w:bidi="en-US"/>
        </w:rPr>
        <w:t xml:space="preserve"> TCN workers </w:t>
      </w:r>
      <w:r w:rsidR="00E114D9" w:rsidRPr="009B36D4">
        <w:rPr>
          <w:lang w:val="en-GB" w:bidi="en-US"/>
        </w:rPr>
        <w:t xml:space="preserve">posted </w:t>
      </w:r>
      <w:r w:rsidR="00503D4D" w:rsidRPr="009B36D4">
        <w:rPr>
          <w:lang w:val="en-GB" w:bidi="en-US"/>
        </w:rPr>
        <w:t>across the EU.</w:t>
      </w:r>
      <w:r w:rsidR="00523612" w:rsidRPr="009B36D4">
        <w:rPr>
          <w:lang w:val="en-GB" w:bidi="en-US"/>
        </w:rPr>
        <w:t xml:space="preserve"> </w:t>
      </w:r>
    </w:p>
    <w:p w14:paraId="3A564816" w14:textId="3EEA62BE" w:rsidR="00F8048F" w:rsidRPr="00782944" w:rsidRDefault="00AE5D86" w:rsidP="009E79AD">
      <w:pPr>
        <w:pStyle w:val="ECStandardParagraphLeft"/>
        <w:jc w:val="both"/>
        <w:rPr>
          <w:strike/>
          <w:lang w:bidi="en-US"/>
        </w:rPr>
      </w:pPr>
      <w:r w:rsidRPr="009B36D4">
        <w:rPr>
          <w:lang w:val="en-GB" w:bidi="en-US"/>
        </w:rPr>
        <w:t>At the start of each</w:t>
      </w:r>
      <w:r w:rsidR="00523612" w:rsidRPr="009B36D4">
        <w:rPr>
          <w:lang w:val="en-GB" w:bidi="en-US"/>
        </w:rPr>
        <w:t xml:space="preserve"> section, </w:t>
      </w:r>
      <w:r w:rsidRPr="009B36D4">
        <w:rPr>
          <w:lang w:val="en-GB" w:bidi="en-US"/>
        </w:rPr>
        <w:t>the reader will find a text box with key concepts and definitions relat</w:t>
      </w:r>
      <w:r w:rsidR="00862029" w:rsidRPr="009B36D4">
        <w:rPr>
          <w:lang w:val="en-GB" w:bidi="en-US"/>
        </w:rPr>
        <w:t>ed</w:t>
      </w:r>
      <w:r w:rsidRPr="009B36D4">
        <w:rPr>
          <w:lang w:val="en-GB" w:bidi="en-US"/>
        </w:rPr>
        <w:t xml:space="preserve"> to the </w:t>
      </w:r>
      <w:r w:rsidR="001553F2" w:rsidRPr="009B36D4">
        <w:rPr>
          <w:lang w:val="en-GB" w:bidi="en-US"/>
        </w:rPr>
        <w:t>topic</w:t>
      </w:r>
      <w:r w:rsidRPr="009B36D4">
        <w:rPr>
          <w:lang w:val="en-GB" w:bidi="en-US"/>
        </w:rPr>
        <w:t xml:space="preserve"> of the analysis and </w:t>
      </w:r>
      <w:r w:rsidR="001553F2" w:rsidRPr="009B36D4">
        <w:rPr>
          <w:lang w:val="en-GB" w:bidi="en-US"/>
        </w:rPr>
        <w:t xml:space="preserve">the </w:t>
      </w:r>
      <w:r w:rsidRPr="009B36D4">
        <w:rPr>
          <w:lang w:val="en-GB" w:bidi="en-US"/>
        </w:rPr>
        <w:t>data use</w:t>
      </w:r>
      <w:r w:rsidR="00782944">
        <w:rPr>
          <w:lang w:val="en-GB" w:bidi="en-US"/>
        </w:rPr>
        <w:t>d.</w:t>
      </w:r>
    </w:p>
    <w:p w14:paraId="42E7E596" w14:textId="2249B969" w:rsidR="006E5771" w:rsidRPr="00782944" w:rsidRDefault="0040140C" w:rsidP="006E5771">
      <w:pPr>
        <w:pStyle w:val="ECHeading2numbered"/>
        <w:rPr>
          <w:lang w:val="fr-BE"/>
        </w:rPr>
      </w:pPr>
      <w:bookmarkStart w:id="24" w:name="_Toc115722446"/>
      <w:r w:rsidRPr="00782944">
        <w:rPr>
          <w:lang w:val="fr-BE"/>
        </w:rPr>
        <w:t xml:space="preserve">Non-EU </w:t>
      </w:r>
      <w:proofErr w:type="spellStart"/>
      <w:r w:rsidRPr="00782944">
        <w:rPr>
          <w:lang w:val="fr-BE"/>
        </w:rPr>
        <w:t>companies</w:t>
      </w:r>
      <w:proofErr w:type="spellEnd"/>
      <w:r w:rsidRPr="00782944">
        <w:rPr>
          <w:lang w:val="fr-BE"/>
        </w:rPr>
        <w:t xml:space="preserve"> in the EU construction </w:t>
      </w:r>
      <w:proofErr w:type="spellStart"/>
      <w:r w:rsidRPr="00782944">
        <w:rPr>
          <w:lang w:val="fr-BE"/>
        </w:rPr>
        <w:t>sector</w:t>
      </w:r>
      <w:bookmarkEnd w:id="24"/>
      <w:proofErr w:type="spellEnd"/>
    </w:p>
    <w:p w14:paraId="015AAC91" w14:textId="21EB4893" w:rsidR="00BE03EC" w:rsidRPr="009B36D4" w:rsidRDefault="00512012" w:rsidP="00BE03EC">
      <w:pPr>
        <w:pStyle w:val="ECHeading3numbered"/>
      </w:pPr>
      <w:bookmarkStart w:id="25" w:name="_Toc115722447"/>
      <w:r w:rsidRPr="009B36D4">
        <w:t>N</w:t>
      </w:r>
      <w:r w:rsidR="00BE03EC" w:rsidRPr="009B36D4">
        <w:t>on-EU controlled companies in the EU construction sector</w:t>
      </w:r>
      <w:bookmarkEnd w:id="25"/>
    </w:p>
    <w:p w14:paraId="2B74288C" w14:textId="0C68DCE1" w:rsidR="00723B5E" w:rsidRPr="009B36D4" w:rsidRDefault="002D52F5" w:rsidP="00D046F3">
      <w:pPr>
        <w:pStyle w:val="ECStandardParagraphLeft"/>
        <w:jc w:val="both"/>
        <w:rPr>
          <w:lang w:val="en-GB" w:eastAsia="de-DE" w:bidi="en-US"/>
        </w:rPr>
      </w:pPr>
      <w:r w:rsidRPr="009B36D4">
        <w:rPr>
          <w:lang w:val="en-GB" w:eastAsia="de-DE" w:bidi="en-US"/>
        </w:rPr>
        <w:t xml:space="preserve">The analysis presented in this section draws on data </w:t>
      </w:r>
      <w:r w:rsidR="00D046F3" w:rsidRPr="009B36D4">
        <w:rPr>
          <w:lang w:val="en-GB" w:eastAsia="de-DE" w:bidi="en-US"/>
        </w:rPr>
        <w:t>collected by Eurostat as part of</w:t>
      </w:r>
      <w:r w:rsidR="00FD0E2F" w:rsidRPr="009B36D4">
        <w:rPr>
          <w:lang w:val="en-GB" w:eastAsia="de-DE" w:bidi="en-US"/>
        </w:rPr>
        <w:t xml:space="preserve"> the s</w:t>
      </w:r>
      <w:r w:rsidR="00D046F3" w:rsidRPr="009B36D4">
        <w:rPr>
          <w:lang w:val="en-GB" w:eastAsia="de-DE" w:bidi="en-US"/>
        </w:rPr>
        <w:t xml:space="preserve">tructural </w:t>
      </w:r>
      <w:r w:rsidR="00FD0E2F" w:rsidRPr="009B36D4">
        <w:rPr>
          <w:lang w:val="en-GB" w:eastAsia="de-DE" w:bidi="en-US"/>
        </w:rPr>
        <w:t>b</w:t>
      </w:r>
      <w:r w:rsidR="00D046F3" w:rsidRPr="009B36D4">
        <w:rPr>
          <w:lang w:val="en-GB" w:eastAsia="de-DE" w:bidi="en-US"/>
        </w:rPr>
        <w:t>usiness</w:t>
      </w:r>
      <w:r w:rsidR="00FD0E2F" w:rsidRPr="009B36D4">
        <w:rPr>
          <w:lang w:val="en-GB" w:eastAsia="de-DE" w:bidi="en-US"/>
        </w:rPr>
        <w:t xml:space="preserve"> s</w:t>
      </w:r>
      <w:r w:rsidR="00D046F3" w:rsidRPr="009B36D4">
        <w:rPr>
          <w:lang w:val="en-GB" w:eastAsia="de-DE" w:bidi="en-US"/>
        </w:rPr>
        <w:t>tatistics (SBS)</w:t>
      </w:r>
      <w:r w:rsidR="00FD0E2F" w:rsidRPr="009B36D4">
        <w:rPr>
          <w:lang w:val="en-GB" w:eastAsia="de-DE" w:bidi="en-US"/>
        </w:rPr>
        <w:t xml:space="preserve"> </w:t>
      </w:r>
      <w:r w:rsidR="006E6AF8" w:rsidRPr="009B36D4">
        <w:rPr>
          <w:lang w:val="en-GB" w:eastAsia="de-DE" w:bidi="en-US"/>
        </w:rPr>
        <w:t xml:space="preserve">framework </w:t>
      </w:r>
      <w:r w:rsidR="00A31EA7" w:rsidRPr="009B36D4">
        <w:rPr>
          <w:lang w:val="en-GB" w:eastAsia="de-DE" w:bidi="en-US"/>
        </w:rPr>
        <w:t xml:space="preserve">and </w:t>
      </w:r>
      <w:r w:rsidR="00FD0E2F" w:rsidRPr="009B36D4">
        <w:rPr>
          <w:lang w:val="en-GB" w:eastAsia="de-DE" w:bidi="en-US"/>
        </w:rPr>
        <w:t xml:space="preserve">pertaining to the so-called Inward FATS (Foreign Affiliates Statistics) which provides information on </w:t>
      </w:r>
      <w:r w:rsidR="00723B5E" w:rsidRPr="009B36D4">
        <w:rPr>
          <w:lang w:val="en-GB" w:eastAsia="de-DE" w:bidi="en-US"/>
        </w:rPr>
        <w:t xml:space="preserve">foreign-controlled enterprises in the European economy. </w:t>
      </w:r>
      <w:r w:rsidR="00F240E1" w:rsidRPr="009B36D4">
        <w:rPr>
          <w:lang w:val="en-GB" w:eastAsia="de-DE" w:bidi="en-US"/>
        </w:rPr>
        <w:t>The m</w:t>
      </w:r>
      <w:r w:rsidR="005F355D" w:rsidRPr="009B36D4">
        <w:rPr>
          <w:lang w:val="en-GB" w:eastAsia="de-DE" w:bidi="en-US"/>
        </w:rPr>
        <w:t>ain s</w:t>
      </w:r>
      <w:r w:rsidR="00723B5E" w:rsidRPr="009B36D4">
        <w:rPr>
          <w:lang w:val="en-GB" w:eastAsia="de-DE" w:bidi="en-US"/>
        </w:rPr>
        <w:t xml:space="preserve">tatistical concepts and definitions </w:t>
      </w:r>
      <w:r w:rsidR="00F240E1" w:rsidRPr="009B36D4">
        <w:rPr>
          <w:lang w:val="en-GB" w:eastAsia="de-DE" w:bidi="en-US"/>
        </w:rPr>
        <w:t>related to</w:t>
      </w:r>
      <w:r w:rsidR="00723B5E" w:rsidRPr="009B36D4">
        <w:rPr>
          <w:lang w:val="en-GB" w:eastAsia="de-DE" w:bidi="en-US"/>
        </w:rPr>
        <w:t xml:space="preserve"> </w:t>
      </w:r>
      <w:r w:rsidR="006E6AF8" w:rsidRPr="009B36D4">
        <w:rPr>
          <w:lang w:val="en-GB" w:eastAsia="de-DE" w:bidi="en-US"/>
        </w:rPr>
        <w:t xml:space="preserve">the measurement of </w:t>
      </w:r>
      <w:r w:rsidR="00723B5E" w:rsidRPr="009B36D4">
        <w:rPr>
          <w:lang w:val="en-GB" w:eastAsia="de-DE" w:bidi="en-US"/>
        </w:rPr>
        <w:t xml:space="preserve">foreign (non-EU) </w:t>
      </w:r>
      <w:r w:rsidR="005F355D" w:rsidRPr="009B36D4">
        <w:rPr>
          <w:lang w:val="en-GB" w:eastAsia="de-DE" w:bidi="en-US"/>
        </w:rPr>
        <w:t xml:space="preserve">controlled companies </w:t>
      </w:r>
      <w:r w:rsidR="00F240E1" w:rsidRPr="009B36D4">
        <w:rPr>
          <w:lang w:val="en-GB" w:eastAsia="de-DE" w:bidi="en-US"/>
        </w:rPr>
        <w:t>and their use in th</w:t>
      </w:r>
      <w:r w:rsidR="006E6AF8" w:rsidRPr="009B36D4">
        <w:rPr>
          <w:lang w:val="en-GB" w:eastAsia="de-DE" w:bidi="en-US"/>
        </w:rPr>
        <w:t>is</w:t>
      </w:r>
      <w:r w:rsidR="00F240E1" w:rsidRPr="009B36D4">
        <w:rPr>
          <w:lang w:val="en-GB" w:eastAsia="de-DE" w:bidi="en-US"/>
        </w:rPr>
        <w:t xml:space="preserve"> analysis </w:t>
      </w:r>
      <w:r w:rsidR="005F355D" w:rsidRPr="009B36D4">
        <w:rPr>
          <w:lang w:val="en-GB" w:eastAsia="de-DE" w:bidi="en-US"/>
        </w:rPr>
        <w:t>are presented in Text Box 1. The analysis is restricted to the construction sector only</w:t>
      </w:r>
      <w:r w:rsidR="00F240E1" w:rsidRPr="009B36D4">
        <w:rPr>
          <w:lang w:val="en-GB" w:eastAsia="de-DE" w:bidi="en-US"/>
        </w:rPr>
        <w:t>,</w:t>
      </w:r>
      <w:r w:rsidR="005F355D" w:rsidRPr="009B36D4">
        <w:rPr>
          <w:lang w:val="en-GB" w:eastAsia="de-DE" w:bidi="en-US"/>
        </w:rPr>
        <w:t xml:space="preserve"> using the NACE </w:t>
      </w:r>
      <w:r w:rsidR="006E6AF8" w:rsidRPr="009B36D4">
        <w:rPr>
          <w:lang w:val="en-GB" w:eastAsia="de-DE" w:bidi="en-US"/>
        </w:rPr>
        <w:t>Rev.</w:t>
      </w:r>
      <w:r w:rsidR="005F355D" w:rsidRPr="009B36D4">
        <w:rPr>
          <w:lang w:val="en-GB" w:eastAsia="de-DE" w:bidi="en-US"/>
        </w:rPr>
        <w:t xml:space="preserve">2 classification (see Annex 1 for </w:t>
      </w:r>
      <w:r w:rsidR="00FE1526" w:rsidRPr="009B36D4">
        <w:rPr>
          <w:lang w:val="en-GB" w:eastAsia="de-DE" w:bidi="en-US"/>
        </w:rPr>
        <w:t>more detail</w:t>
      </w:r>
      <w:r w:rsidR="00F8731D" w:rsidRPr="009B36D4">
        <w:rPr>
          <w:lang w:val="en-GB" w:eastAsia="de-DE" w:bidi="en-US"/>
        </w:rPr>
        <w:t xml:space="preserve"> on this</w:t>
      </w:r>
      <w:r w:rsidR="005F355D" w:rsidRPr="009B36D4">
        <w:rPr>
          <w:lang w:val="en-GB" w:eastAsia="de-DE" w:bidi="en-US"/>
        </w:rPr>
        <w:t>)</w:t>
      </w:r>
      <w:r w:rsidR="00F240E1" w:rsidRPr="009B36D4">
        <w:rPr>
          <w:lang w:val="en-GB" w:eastAsia="de-DE" w:bidi="en-US"/>
        </w:rPr>
        <w:t>.</w:t>
      </w:r>
    </w:p>
    <w:p w14:paraId="1D12259F" w14:textId="77777777" w:rsidR="00B838C4" w:rsidRPr="009B36D4" w:rsidRDefault="00B838C4" w:rsidP="00D046F3">
      <w:pPr>
        <w:pStyle w:val="ECStandardParagraphLeft"/>
        <w:jc w:val="both"/>
        <w:rPr>
          <w:lang w:val="en-GB" w:eastAsia="de-DE" w:bidi="en-US"/>
        </w:rPr>
      </w:pPr>
    </w:p>
    <w:tbl>
      <w:tblPr>
        <w:tblStyle w:val="TableGrid"/>
        <w:tblW w:w="0" w:type="auto"/>
        <w:tblBorders>
          <w:top w:val="single" w:sz="36" w:space="0" w:color="B4B4D2" w:themeColor="accent2" w:themeTint="66"/>
          <w:left w:val="single" w:sz="36" w:space="0" w:color="B4B4D2" w:themeColor="accent2" w:themeTint="66"/>
          <w:bottom w:val="single" w:sz="36" w:space="0" w:color="B4B4D2" w:themeColor="accent2" w:themeTint="66"/>
          <w:right w:val="single" w:sz="36" w:space="0" w:color="B4B4D2" w:themeColor="accent2" w:themeTint="66"/>
          <w:insideH w:val="single" w:sz="36" w:space="0" w:color="B4B4D2" w:themeColor="accent2" w:themeTint="66"/>
          <w:insideV w:val="single" w:sz="36" w:space="0" w:color="B4B4D2" w:themeColor="accent2" w:themeTint="66"/>
        </w:tblBorders>
        <w:shd w:val="clear" w:color="auto" w:fill="FFFFFF" w:themeFill="accent6"/>
        <w:tblLook w:val="04A0" w:firstRow="1" w:lastRow="0" w:firstColumn="1" w:lastColumn="0" w:noHBand="0" w:noVBand="1"/>
      </w:tblPr>
      <w:tblGrid>
        <w:gridCol w:w="9010"/>
      </w:tblGrid>
      <w:tr w:rsidR="0044522B" w:rsidRPr="009B36D4" w14:paraId="130ECF58" w14:textId="77777777" w:rsidTr="000D46C7">
        <w:tc>
          <w:tcPr>
            <w:tcW w:w="9010" w:type="dxa"/>
            <w:shd w:val="clear" w:color="auto" w:fill="FFFFFF" w:themeFill="accent6"/>
          </w:tcPr>
          <w:p w14:paraId="4C473A2C" w14:textId="2B295C02" w:rsidR="0044522B" w:rsidRPr="009B36D4" w:rsidRDefault="0044522B" w:rsidP="00F66D2E">
            <w:pPr>
              <w:pStyle w:val="ECStandardParagraphLeft"/>
              <w:rPr>
                <w:b/>
                <w:bCs/>
                <w:sz w:val="24"/>
                <w:lang w:val="en-GB" w:eastAsia="de-DE" w:bidi="en-US"/>
              </w:rPr>
            </w:pPr>
            <w:r w:rsidRPr="009B36D4">
              <w:rPr>
                <w:b/>
                <w:bCs/>
                <w:sz w:val="24"/>
                <w:lang w:val="en-GB" w:eastAsia="de-DE" w:bidi="en-US"/>
              </w:rPr>
              <w:t xml:space="preserve">Text Box </w:t>
            </w:r>
            <w:r w:rsidR="005F355D" w:rsidRPr="009B36D4">
              <w:rPr>
                <w:b/>
                <w:bCs/>
                <w:sz w:val="24"/>
                <w:lang w:val="en-GB" w:eastAsia="de-DE" w:bidi="en-US"/>
              </w:rPr>
              <w:t>1</w:t>
            </w:r>
            <w:r w:rsidRPr="009B36D4">
              <w:rPr>
                <w:b/>
                <w:bCs/>
                <w:sz w:val="24"/>
                <w:lang w:val="en-GB" w:eastAsia="de-DE" w:bidi="en-US"/>
              </w:rPr>
              <w:t>: Definition and measurement of foreign</w:t>
            </w:r>
            <w:r w:rsidR="009A433B" w:rsidRPr="009B36D4">
              <w:rPr>
                <w:b/>
                <w:bCs/>
                <w:sz w:val="24"/>
                <w:lang w:val="en-GB" w:eastAsia="de-DE" w:bidi="en-US"/>
              </w:rPr>
              <w:t xml:space="preserve"> </w:t>
            </w:r>
            <w:r w:rsidRPr="009B36D4">
              <w:rPr>
                <w:b/>
                <w:bCs/>
                <w:sz w:val="24"/>
                <w:lang w:val="en-GB" w:eastAsia="de-DE" w:bidi="en-US"/>
              </w:rPr>
              <w:t>(non-EU)</w:t>
            </w:r>
            <w:r w:rsidR="00A730B4" w:rsidRPr="009B36D4">
              <w:rPr>
                <w:b/>
                <w:bCs/>
                <w:sz w:val="24"/>
                <w:lang w:val="en-GB" w:eastAsia="de-DE" w:bidi="en-US"/>
              </w:rPr>
              <w:t xml:space="preserve"> </w:t>
            </w:r>
            <w:r w:rsidR="00D359AE" w:rsidRPr="009B36D4">
              <w:rPr>
                <w:b/>
                <w:bCs/>
                <w:sz w:val="24"/>
                <w:lang w:val="en-GB" w:eastAsia="de-DE" w:bidi="en-US"/>
              </w:rPr>
              <w:t xml:space="preserve">controlled </w:t>
            </w:r>
            <w:r w:rsidRPr="009B36D4">
              <w:rPr>
                <w:b/>
                <w:bCs/>
                <w:sz w:val="24"/>
                <w:lang w:val="en-GB" w:eastAsia="de-DE" w:bidi="en-US"/>
              </w:rPr>
              <w:t>companies</w:t>
            </w:r>
          </w:p>
          <w:p w14:paraId="0D91D0A6" w14:textId="32D7235C" w:rsidR="00897D0F" w:rsidRPr="009B36D4" w:rsidRDefault="005D53A4" w:rsidP="00D173A3">
            <w:pPr>
              <w:pStyle w:val="ECStandardParagraphLeft"/>
              <w:jc w:val="both"/>
              <w:rPr>
                <w:szCs w:val="22"/>
                <w:lang w:val="en-GB" w:eastAsia="de-DE" w:bidi="en-US"/>
              </w:rPr>
            </w:pPr>
            <w:r w:rsidRPr="009B36D4">
              <w:rPr>
                <w:szCs w:val="22"/>
                <w:lang w:val="en-GB" w:eastAsia="de-DE" w:bidi="en-US"/>
              </w:rPr>
              <w:t xml:space="preserve">In the framework of Inward FATS, a </w:t>
            </w:r>
            <w:r w:rsidRPr="009B36D4">
              <w:rPr>
                <w:i/>
                <w:iCs/>
                <w:szCs w:val="22"/>
                <w:lang w:val="en-GB" w:eastAsia="de-DE" w:bidi="en-US"/>
              </w:rPr>
              <w:t>foreign controlled enterprise</w:t>
            </w:r>
            <w:r w:rsidRPr="009B36D4">
              <w:rPr>
                <w:szCs w:val="22"/>
                <w:lang w:val="en-GB" w:eastAsia="de-DE" w:bidi="en-US"/>
              </w:rPr>
              <w:t xml:space="preserve"> is defined as an enterprise that is resident in a</w:t>
            </w:r>
            <w:r w:rsidR="00A2379C" w:rsidRPr="009B36D4">
              <w:rPr>
                <w:szCs w:val="22"/>
                <w:lang w:val="en-GB" w:eastAsia="de-DE" w:bidi="en-US"/>
              </w:rPr>
              <w:t xml:space="preserve"> country </w:t>
            </w:r>
            <w:r w:rsidRPr="009B36D4">
              <w:rPr>
                <w:szCs w:val="22"/>
                <w:lang w:val="en-GB" w:eastAsia="de-DE" w:bidi="en-US"/>
              </w:rPr>
              <w:t xml:space="preserve">over which another entity who is </w:t>
            </w:r>
            <w:r w:rsidR="00D173A3" w:rsidRPr="009B36D4">
              <w:rPr>
                <w:szCs w:val="22"/>
                <w:lang w:val="en-GB" w:eastAsia="de-DE" w:bidi="en-US"/>
              </w:rPr>
              <w:t>resident</w:t>
            </w:r>
            <w:r w:rsidRPr="009B36D4">
              <w:rPr>
                <w:szCs w:val="22"/>
                <w:lang w:val="en-GB" w:eastAsia="de-DE" w:bidi="en-US"/>
              </w:rPr>
              <w:t xml:space="preserve"> in </w:t>
            </w:r>
            <w:r w:rsidR="00D173A3" w:rsidRPr="009B36D4">
              <w:rPr>
                <w:szCs w:val="22"/>
                <w:lang w:val="en-GB" w:eastAsia="de-DE" w:bidi="en-US"/>
              </w:rPr>
              <w:t xml:space="preserve">a different country has control. </w:t>
            </w:r>
            <w:r w:rsidR="00D173A3" w:rsidRPr="009B36D4">
              <w:rPr>
                <w:i/>
                <w:iCs/>
                <w:szCs w:val="22"/>
                <w:lang w:val="en-GB" w:eastAsia="de-DE" w:bidi="en-US"/>
              </w:rPr>
              <w:t>Control</w:t>
            </w:r>
            <w:r w:rsidR="00D173A3" w:rsidRPr="009B36D4">
              <w:rPr>
                <w:szCs w:val="22"/>
                <w:lang w:val="en-GB" w:eastAsia="de-DE" w:bidi="en-US"/>
              </w:rPr>
              <w:t xml:space="preserve"> is defined as </w:t>
            </w:r>
            <w:r w:rsidR="001079A4" w:rsidRPr="009B36D4">
              <w:rPr>
                <w:szCs w:val="22"/>
                <w:lang w:val="en-GB" w:eastAsia="de-DE" w:bidi="en-US"/>
              </w:rPr>
              <w:t>t</w:t>
            </w:r>
            <w:r w:rsidR="00D173A3" w:rsidRPr="009B36D4">
              <w:rPr>
                <w:szCs w:val="22"/>
                <w:lang w:val="en-GB" w:eastAsia="de-DE" w:bidi="en-US"/>
              </w:rPr>
              <w:t xml:space="preserve">he ability to determine the general policy of an enterprise by choosing appropriate directors, </w:t>
            </w:r>
            <w:r w:rsidR="00F8731D" w:rsidRPr="009B36D4">
              <w:rPr>
                <w:szCs w:val="22"/>
                <w:lang w:val="en-GB" w:eastAsia="de-DE" w:bidi="en-US"/>
              </w:rPr>
              <w:t>for instance</w:t>
            </w:r>
            <w:r w:rsidR="001079A4" w:rsidRPr="009B36D4">
              <w:rPr>
                <w:szCs w:val="22"/>
                <w:lang w:val="en-GB" w:eastAsia="de-DE" w:bidi="en-US"/>
              </w:rPr>
              <w:t xml:space="preserve">. </w:t>
            </w:r>
            <w:r w:rsidR="001079A4" w:rsidRPr="009B36D4">
              <w:rPr>
                <w:i/>
                <w:iCs/>
                <w:szCs w:val="22"/>
                <w:lang w:val="en-GB" w:eastAsia="de-DE" w:bidi="en-US"/>
              </w:rPr>
              <w:t>Control</w:t>
            </w:r>
            <w:r w:rsidR="001079A4" w:rsidRPr="009B36D4">
              <w:rPr>
                <w:szCs w:val="22"/>
                <w:lang w:val="en-GB" w:eastAsia="de-DE" w:bidi="en-US"/>
              </w:rPr>
              <w:t xml:space="preserve"> is determined by the controlling entity </w:t>
            </w:r>
            <w:r w:rsidR="001510B6" w:rsidRPr="009B36D4">
              <w:rPr>
                <w:szCs w:val="22"/>
                <w:lang w:val="en-GB" w:eastAsia="de-DE" w:bidi="en-US"/>
              </w:rPr>
              <w:t>owning more than half of the voting shares or otherwise controlling more than half of shareholders’ voting power in the</w:t>
            </w:r>
            <w:r w:rsidR="001079A4" w:rsidRPr="009B36D4">
              <w:rPr>
                <w:szCs w:val="22"/>
                <w:lang w:val="en-GB" w:eastAsia="de-DE" w:bidi="en-US"/>
              </w:rPr>
              <w:t xml:space="preserve"> </w:t>
            </w:r>
            <w:r w:rsidR="001510B6" w:rsidRPr="009B36D4">
              <w:rPr>
                <w:szCs w:val="22"/>
                <w:lang w:val="en-GB" w:eastAsia="de-DE" w:bidi="en-US"/>
              </w:rPr>
              <w:t>controlled</w:t>
            </w:r>
            <w:r w:rsidR="001079A4" w:rsidRPr="009B36D4">
              <w:rPr>
                <w:szCs w:val="22"/>
                <w:lang w:val="en-GB" w:eastAsia="de-DE" w:bidi="en-US"/>
              </w:rPr>
              <w:t xml:space="preserve"> enterprise</w:t>
            </w:r>
            <w:r w:rsidR="001510B6" w:rsidRPr="009B36D4">
              <w:rPr>
                <w:szCs w:val="22"/>
                <w:lang w:val="en-GB" w:eastAsia="de-DE" w:bidi="en-US"/>
              </w:rPr>
              <w:t>.</w:t>
            </w:r>
            <w:r w:rsidR="00897D0F" w:rsidRPr="009B36D4">
              <w:rPr>
                <w:szCs w:val="22"/>
                <w:lang w:val="en-GB" w:eastAsia="de-DE" w:bidi="en-US"/>
              </w:rPr>
              <w:t xml:space="preserve"> For the sake of simplicity, in this report, we use the term ‘owner’ or ‘ownership’ instead of the more technically correct term of ‘control’</w:t>
            </w:r>
            <w:r w:rsidR="009A0D46" w:rsidRPr="009B36D4">
              <w:rPr>
                <w:szCs w:val="22"/>
                <w:lang w:val="en-GB" w:eastAsia="de-DE" w:bidi="en-US"/>
              </w:rPr>
              <w:t>, but t</w:t>
            </w:r>
            <w:r w:rsidR="00746EB0" w:rsidRPr="009B36D4">
              <w:rPr>
                <w:szCs w:val="22"/>
                <w:lang w:val="en-GB" w:eastAsia="de-DE" w:bidi="en-US"/>
              </w:rPr>
              <w:t>he underlying concept</w:t>
            </w:r>
            <w:r w:rsidR="009A0D46" w:rsidRPr="009B36D4">
              <w:rPr>
                <w:szCs w:val="22"/>
                <w:lang w:val="en-GB" w:eastAsia="de-DE" w:bidi="en-US"/>
              </w:rPr>
              <w:t xml:space="preserve"> remains the location of control</w:t>
            </w:r>
            <w:r w:rsidR="00ED27B5" w:rsidRPr="009B36D4">
              <w:rPr>
                <w:szCs w:val="22"/>
                <w:lang w:val="en-GB" w:eastAsia="de-DE" w:bidi="en-US"/>
              </w:rPr>
              <w:t>.</w:t>
            </w:r>
            <w:r w:rsidR="00910392" w:rsidRPr="009B36D4">
              <w:rPr>
                <w:szCs w:val="22"/>
                <w:lang w:val="en-GB" w:eastAsia="de-DE" w:bidi="en-US"/>
              </w:rPr>
              <w:t xml:space="preserve"> </w:t>
            </w:r>
          </w:p>
          <w:p w14:paraId="0F334048" w14:textId="4FFE1F19" w:rsidR="00B519A8" w:rsidRPr="009B36D4" w:rsidRDefault="00897D0F" w:rsidP="00D173A3">
            <w:pPr>
              <w:pStyle w:val="ECStandardParagraphLeft"/>
              <w:jc w:val="both"/>
              <w:rPr>
                <w:szCs w:val="22"/>
                <w:lang w:val="en-GB" w:eastAsia="de-DE" w:bidi="en-US"/>
              </w:rPr>
            </w:pPr>
            <w:r w:rsidRPr="009B36D4">
              <w:rPr>
                <w:szCs w:val="22"/>
                <w:lang w:val="en-GB" w:eastAsia="de-DE" w:bidi="en-US"/>
              </w:rPr>
              <w:t xml:space="preserve">In line with the </w:t>
            </w:r>
            <w:proofErr w:type="gramStart"/>
            <w:r w:rsidRPr="009B36D4">
              <w:rPr>
                <w:szCs w:val="22"/>
                <w:lang w:val="en-GB" w:eastAsia="de-DE" w:bidi="en-US"/>
              </w:rPr>
              <w:t>a</w:t>
            </w:r>
            <w:r w:rsidR="00FE1526" w:rsidRPr="009B36D4">
              <w:rPr>
                <w:szCs w:val="22"/>
                <w:lang w:val="en-GB" w:eastAsia="de-DE" w:bidi="en-US"/>
              </w:rPr>
              <w:t>forementioned</w:t>
            </w:r>
            <w:r w:rsidR="00D75CF1" w:rsidRPr="009B36D4">
              <w:rPr>
                <w:szCs w:val="22"/>
                <w:lang w:val="en-GB" w:eastAsia="de-DE" w:bidi="en-US"/>
              </w:rPr>
              <w:t xml:space="preserve"> </w:t>
            </w:r>
            <w:r w:rsidR="00746EB0" w:rsidRPr="009B36D4">
              <w:rPr>
                <w:szCs w:val="22"/>
                <w:lang w:val="en-GB" w:eastAsia="de-DE" w:bidi="en-US"/>
              </w:rPr>
              <w:t>concepts</w:t>
            </w:r>
            <w:proofErr w:type="gramEnd"/>
            <w:r w:rsidR="00746EB0" w:rsidRPr="009B36D4">
              <w:rPr>
                <w:szCs w:val="22"/>
                <w:lang w:val="en-GB" w:eastAsia="de-DE" w:bidi="en-US"/>
              </w:rPr>
              <w:t xml:space="preserve"> and </w:t>
            </w:r>
            <w:r w:rsidR="00D75CF1" w:rsidRPr="009B36D4">
              <w:rPr>
                <w:szCs w:val="22"/>
                <w:lang w:val="en-GB" w:eastAsia="de-DE" w:bidi="en-US"/>
              </w:rPr>
              <w:t>definition</w:t>
            </w:r>
            <w:r w:rsidR="00746EB0" w:rsidRPr="009B36D4">
              <w:rPr>
                <w:szCs w:val="22"/>
                <w:lang w:val="en-GB" w:eastAsia="de-DE" w:bidi="en-US"/>
              </w:rPr>
              <w:t>s</w:t>
            </w:r>
            <w:r w:rsidR="00D75CF1" w:rsidRPr="009B36D4">
              <w:rPr>
                <w:szCs w:val="22"/>
                <w:lang w:val="en-GB" w:eastAsia="de-DE" w:bidi="en-US"/>
              </w:rPr>
              <w:t>, when we refer to the terms below, we mean the following:</w:t>
            </w:r>
          </w:p>
          <w:p w14:paraId="1C494C84" w14:textId="47B71A2F" w:rsidR="00D75CF1" w:rsidRPr="009B36D4" w:rsidRDefault="00D75CF1" w:rsidP="00766ED5">
            <w:pPr>
              <w:pStyle w:val="ECStandardParagraphLeft"/>
              <w:numPr>
                <w:ilvl w:val="0"/>
                <w:numId w:val="30"/>
              </w:numPr>
              <w:spacing w:after="0"/>
              <w:jc w:val="both"/>
              <w:rPr>
                <w:szCs w:val="22"/>
                <w:lang w:val="en-GB" w:eastAsia="de-DE" w:bidi="en-US"/>
              </w:rPr>
            </w:pPr>
            <w:r w:rsidRPr="009B36D4">
              <w:rPr>
                <w:b/>
                <w:bCs/>
                <w:szCs w:val="22"/>
                <w:lang w:val="en-GB" w:eastAsia="de-DE" w:bidi="en-US"/>
              </w:rPr>
              <w:lastRenderedPageBreak/>
              <w:t>Foreign</w:t>
            </w:r>
            <w:r w:rsidR="00C76C60" w:rsidRPr="009B36D4">
              <w:rPr>
                <w:b/>
                <w:bCs/>
                <w:szCs w:val="22"/>
                <w:lang w:val="en-GB" w:eastAsia="de-DE" w:bidi="en-US"/>
              </w:rPr>
              <w:t xml:space="preserve"> </w:t>
            </w:r>
            <w:r w:rsidRPr="009B36D4">
              <w:rPr>
                <w:b/>
                <w:bCs/>
                <w:szCs w:val="22"/>
                <w:lang w:val="en-GB" w:eastAsia="de-DE" w:bidi="en-US"/>
              </w:rPr>
              <w:t>owned enterprise</w:t>
            </w:r>
            <w:r w:rsidRPr="009B36D4">
              <w:rPr>
                <w:szCs w:val="22"/>
                <w:lang w:val="en-GB" w:eastAsia="de-DE" w:bidi="en-US"/>
              </w:rPr>
              <w:t xml:space="preserve">: controlled by an entity </w:t>
            </w:r>
            <w:r w:rsidR="00910392" w:rsidRPr="009B36D4">
              <w:rPr>
                <w:szCs w:val="22"/>
                <w:lang w:val="en-GB" w:eastAsia="de-DE" w:bidi="en-US"/>
              </w:rPr>
              <w:t>located</w:t>
            </w:r>
            <w:r w:rsidRPr="009B36D4">
              <w:rPr>
                <w:szCs w:val="22"/>
                <w:lang w:val="en-GB" w:eastAsia="de-DE" w:bidi="en-US"/>
              </w:rPr>
              <w:t xml:space="preserve"> in another count</w:t>
            </w:r>
            <w:r w:rsidR="00C76C60" w:rsidRPr="009B36D4">
              <w:rPr>
                <w:szCs w:val="22"/>
                <w:lang w:val="en-GB" w:eastAsia="de-DE" w:bidi="en-US"/>
              </w:rPr>
              <w:t>r</w:t>
            </w:r>
            <w:r w:rsidRPr="009B36D4">
              <w:rPr>
                <w:szCs w:val="22"/>
                <w:lang w:val="en-GB" w:eastAsia="de-DE" w:bidi="en-US"/>
              </w:rPr>
              <w:t>y</w:t>
            </w:r>
          </w:p>
          <w:p w14:paraId="0905CA6C" w14:textId="56746B11" w:rsidR="00C76C60" w:rsidRPr="009B36D4" w:rsidRDefault="00C76C60" w:rsidP="00766ED5">
            <w:pPr>
              <w:pStyle w:val="ECStandardParagraphLeft"/>
              <w:numPr>
                <w:ilvl w:val="0"/>
                <w:numId w:val="30"/>
              </w:numPr>
              <w:spacing w:after="0"/>
              <w:jc w:val="both"/>
              <w:rPr>
                <w:szCs w:val="22"/>
                <w:lang w:val="en-GB" w:eastAsia="de-DE" w:bidi="en-US"/>
              </w:rPr>
            </w:pPr>
            <w:r w:rsidRPr="009B36D4">
              <w:rPr>
                <w:b/>
                <w:bCs/>
                <w:szCs w:val="22"/>
                <w:lang w:val="en-GB" w:eastAsia="de-DE" w:bidi="en-US"/>
              </w:rPr>
              <w:t>Non-EU owned enterprise</w:t>
            </w:r>
            <w:r w:rsidRPr="009B36D4">
              <w:rPr>
                <w:szCs w:val="22"/>
                <w:lang w:val="en-GB" w:eastAsia="de-DE" w:bidi="en-US"/>
              </w:rPr>
              <w:t xml:space="preserve">: controlled by an entity </w:t>
            </w:r>
            <w:r w:rsidR="00910392" w:rsidRPr="009B36D4">
              <w:rPr>
                <w:szCs w:val="22"/>
                <w:lang w:val="en-GB" w:eastAsia="de-DE" w:bidi="en-US"/>
              </w:rPr>
              <w:t>located</w:t>
            </w:r>
            <w:r w:rsidRPr="009B36D4">
              <w:rPr>
                <w:szCs w:val="22"/>
                <w:lang w:val="en-GB" w:eastAsia="de-DE" w:bidi="en-US"/>
              </w:rPr>
              <w:t xml:space="preserve"> in a </w:t>
            </w:r>
            <w:r w:rsidR="00020C30" w:rsidRPr="009B36D4">
              <w:rPr>
                <w:szCs w:val="22"/>
                <w:lang w:val="en-GB" w:eastAsia="de-DE" w:bidi="en-US"/>
              </w:rPr>
              <w:t>non-EU</w:t>
            </w:r>
            <w:r w:rsidR="00910392" w:rsidRPr="009B36D4">
              <w:rPr>
                <w:szCs w:val="22"/>
                <w:lang w:val="en-GB" w:eastAsia="de-DE" w:bidi="en-US"/>
              </w:rPr>
              <w:t xml:space="preserve"> </w:t>
            </w:r>
            <w:r w:rsidRPr="009B36D4">
              <w:rPr>
                <w:szCs w:val="22"/>
                <w:lang w:val="en-GB" w:eastAsia="de-DE" w:bidi="en-US"/>
              </w:rPr>
              <w:t>country</w:t>
            </w:r>
          </w:p>
          <w:p w14:paraId="5BB4A030" w14:textId="7673E4FE" w:rsidR="00C76C60" w:rsidRPr="009B36D4" w:rsidRDefault="00C76C60" w:rsidP="00766ED5">
            <w:pPr>
              <w:pStyle w:val="ECStandardParagraphLeft"/>
              <w:numPr>
                <w:ilvl w:val="0"/>
                <w:numId w:val="30"/>
              </w:numPr>
              <w:spacing w:after="0"/>
              <w:jc w:val="both"/>
              <w:rPr>
                <w:szCs w:val="22"/>
                <w:lang w:val="en-GB" w:eastAsia="de-DE" w:bidi="en-US"/>
              </w:rPr>
            </w:pPr>
            <w:r w:rsidRPr="009B36D4">
              <w:rPr>
                <w:b/>
                <w:bCs/>
                <w:szCs w:val="22"/>
                <w:lang w:val="en-GB" w:eastAsia="de-DE" w:bidi="en-US"/>
              </w:rPr>
              <w:t>EU-owned enterprise</w:t>
            </w:r>
            <w:r w:rsidRPr="009B36D4">
              <w:rPr>
                <w:szCs w:val="22"/>
                <w:lang w:val="en-GB" w:eastAsia="de-DE" w:bidi="en-US"/>
              </w:rPr>
              <w:t xml:space="preserve">: controlled by an entity </w:t>
            </w:r>
            <w:r w:rsidR="00910392" w:rsidRPr="009B36D4">
              <w:rPr>
                <w:szCs w:val="22"/>
                <w:lang w:val="en-GB" w:eastAsia="de-DE" w:bidi="en-US"/>
              </w:rPr>
              <w:t>located</w:t>
            </w:r>
            <w:r w:rsidRPr="009B36D4">
              <w:rPr>
                <w:szCs w:val="22"/>
                <w:lang w:val="en-GB" w:eastAsia="de-DE" w:bidi="en-US"/>
              </w:rPr>
              <w:t xml:space="preserve"> in an EU country other than </w:t>
            </w:r>
            <w:r w:rsidR="003D3E67" w:rsidRPr="009B36D4">
              <w:rPr>
                <w:szCs w:val="22"/>
                <w:lang w:val="en-GB" w:eastAsia="de-DE" w:bidi="en-US"/>
              </w:rPr>
              <w:t xml:space="preserve">the </w:t>
            </w:r>
            <w:r w:rsidR="00910392" w:rsidRPr="009B36D4">
              <w:rPr>
                <w:szCs w:val="22"/>
                <w:lang w:val="en-GB" w:eastAsia="de-DE" w:bidi="en-US"/>
              </w:rPr>
              <w:t>country where the controlled enterprise is located</w:t>
            </w:r>
          </w:p>
          <w:p w14:paraId="1A50C323" w14:textId="498CB5A6" w:rsidR="00CC329B" w:rsidRPr="009B36D4" w:rsidRDefault="00910392" w:rsidP="00766ED5">
            <w:pPr>
              <w:pStyle w:val="ECStandardParagraphLeft"/>
              <w:numPr>
                <w:ilvl w:val="0"/>
                <w:numId w:val="30"/>
              </w:numPr>
              <w:ind w:left="714" w:hanging="357"/>
              <w:jc w:val="both"/>
              <w:rPr>
                <w:szCs w:val="22"/>
                <w:lang w:val="en-GB" w:eastAsia="de-DE" w:bidi="en-US"/>
              </w:rPr>
            </w:pPr>
            <w:r w:rsidRPr="009B36D4">
              <w:rPr>
                <w:b/>
                <w:bCs/>
                <w:szCs w:val="22"/>
                <w:lang w:val="en-GB" w:eastAsia="de-DE" w:bidi="en-US"/>
              </w:rPr>
              <w:t>Nationally owned enterprise</w:t>
            </w:r>
            <w:r w:rsidRPr="009B36D4">
              <w:rPr>
                <w:szCs w:val="22"/>
                <w:lang w:val="en-GB" w:eastAsia="de-DE" w:bidi="en-US"/>
              </w:rPr>
              <w:t>: controlled by an entity located in the same country where the controlled enterprise is located</w:t>
            </w:r>
            <w:r w:rsidR="00B932BA">
              <w:rPr>
                <w:szCs w:val="22"/>
                <w:lang w:val="en-GB" w:eastAsia="de-DE" w:bidi="en-US"/>
              </w:rPr>
              <w:t>.</w:t>
            </w:r>
          </w:p>
          <w:p w14:paraId="638F7F2D" w14:textId="57BF0579" w:rsidR="00ED27B5" w:rsidRPr="009B36D4" w:rsidRDefault="00ED27B5" w:rsidP="00ED27B5">
            <w:pPr>
              <w:pStyle w:val="ECStandardParagraphLeft"/>
              <w:jc w:val="both"/>
              <w:rPr>
                <w:szCs w:val="22"/>
                <w:lang w:val="en-GB" w:eastAsia="de-DE" w:bidi="en-US"/>
              </w:rPr>
            </w:pPr>
            <w:r w:rsidRPr="009B36D4">
              <w:rPr>
                <w:szCs w:val="22"/>
                <w:lang w:val="en-GB" w:eastAsia="de-DE" w:bidi="en-US"/>
              </w:rPr>
              <w:t xml:space="preserve">Throughout the report we use the terms ‘enterprise’ and ‘company’ interchangeably. </w:t>
            </w:r>
          </w:p>
        </w:tc>
      </w:tr>
    </w:tbl>
    <w:p w14:paraId="3E291189" w14:textId="37227A31" w:rsidR="00A50D10" w:rsidRPr="009B36D4" w:rsidRDefault="00A50D10" w:rsidP="004935A7">
      <w:pPr>
        <w:pStyle w:val="ECStandardParagraphLeft"/>
        <w:jc w:val="both"/>
        <w:rPr>
          <w:lang w:val="en-GB" w:eastAsia="de-DE" w:bidi="en-US"/>
        </w:rPr>
      </w:pPr>
    </w:p>
    <w:p w14:paraId="5EAF141A" w14:textId="411B7E4C" w:rsidR="0040140C" w:rsidRPr="00B60FB8" w:rsidRDefault="00C25B94" w:rsidP="004935A7">
      <w:pPr>
        <w:pStyle w:val="ECStandardParagraphLeft"/>
        <w:jc w:val="both"/>
        <w:rPr>
          <w:lang w:val="en-GB" w:eastAsia="de-DE" w:bidi="en-US"/>
        </w:rPr>
      </w:pPr>
      <w:r w:rsidRPr="00B60FB8">
        <w:rPr>
          <w:lang w:val="en-GB" w:eastAsia="de-DE" w:bidi="en-US"/>
        </w:rPr>
        <w:t xml:space="preserve">In 2018, the latest year for which </w:t>
      </w:r>
      <w:r w:rsidR="00120FD3" w:rsidRPr="00B60FB8">
        <w:rPr>
          <w:lang w:val="en-GB" w:eastAsia="de-DE" w:bidi="en-US"/>
        </w:rPr>
        <w:t xml:space="preserve">data are available, </w:t>
      </w:r>
      <w:r w:rsidR="00021191" w:rsidRPr="00B60FB8">
        <w:rPr>
          <w:lang w:val="en-GB" w:eastAsia="de-DE" w:bidi="en-US"/>
        </w:rPr>
        <w:t xml:space="preserve">enterprises </w:t>
      </w:r>
      <w:r w:rsidR="00A50D10" w:rsidRPr="00B60FB8">
        <w:rPr>
          <w:lang w:val="en-GB" w:eastAsia="de-DE" w:bidi="en-US"/>
        </w:rPr>
        <w:t xml:space="preserve">with a foreign ownership </w:t>
      </w:r>
      <w:r w:rsidR="00021191" w:rsidRPr="00B60FB8">
        <w:rPr>
          <w:lang w:val="en-GB" w:eastAsia="de-DE" w:bidi="en-US"/>
        </w:rPr>
        <w:t>accounted for 0.</w:t>
      </w:r>
      <w:r w:rsidR="00051163" w:rsidRPr="00B60FB8">
        <w:rPr>
          <w:lang w:val="en-GB" w:eastAsia="de-DE" w:bidi="en-US"/>
        </w:rPr>
        <w:t>5</w:t>
      </w:r>
      <w:r w:rsidR="00021191" w:rsidRPr="00B60FB8">
        <w:rPr>
          <w:lang w:val="en-GB" w:eastAsia="de-DE" w:bidi="en-US"/>
        </w:rPr>
        <w:t xml:space="preserve">% of </w:t>
      </w:r>
      <w:r w:rsidR="00A50D10" w:rsidRPr="00B60FB8">
        <w:rPr>
          <w:lang w:val="en-GB" w:eastAsia="de-DE" w:bidi="en-US"/>
        </w:rPr>
        <w:t>all enterprises</w:t>
      </w:r>
      <w:r w:rsidR="00021191" w:rsidRPr="00B60FB8">
        <w:rPr>
          <w:lang w:val="en-GB" w:eastAsia="de-DE" w:bidi="en-US"/>
        </w:rPr>
        <w:t xml:space="preserve"> in the construction sector</w:t>
      </w:r>
      <w:r w:rsidR="004935A7" w:rsidRPr="00B60FB8">
        <w:rPr>
          <w:lang w:val="en-GB" w:eastAsia="de-DE" w:bidi="en-US"/>
        </w:rPr>
        <w:t xml:space="preserve"> in the EU</w:t>
      </w:r>
      <w:r w:rsidR="00A50D10" w:rsidRPr="00B60FB8">
        <w:rPr>
          <w:lang w:val="en-GB" w:eastAsia="de-DE" w:bidi="en-US"/>
        </w:rPr>
        <w:t xml:space="preserve"> (Figure 1</w:t>
      </w:r>
      <w:r w:rsidR="004935A7" w:rsidRPr="00B60FB8">
        <w:rPr>
          <w:lang w:val="en-GB" w:eastAsia="de-DE" w:bidi="en-US"/>
        </w:rPr>
        <w:t xml:space="preserve">). </w:t>
      </w:r>
      <w:r w:rsidR="00051163" w:rsidRPr="00B60FB8">
        <w:rPr>
          <w:lang w:val="en-GB" w:eastAsia="de-DE" w:bidi="en-US"/>
        </w:rPr>
        <w:t>Almost one-third (29.1%) originated from enterprises whose owners were located outside</w:t>
      </w:r>
      <w:r w:rsidR="00107FBC" w:rsidRPr="00B60FB8">
        <w:rPr>
          <w:lang w:val="en-GB" w:eastAsia="de-DE" w:bidi="en-US"/>
        </w:rPr>
        <w:t xml:space="preserve"> </w:t>
      </w:r>
      <w:r w:rsidR="00051163" w:rsidRPr="00B60FB8">
        <w:rPr>
          <w:lang w:val="en-GB" w:eastAsia="de-DE" w:bidi="en-US"/>
        </w:rPr>
        <w:t>the EU</w:t>
      </w:r>
      <w:r w:rsidR="00A50D10" w:rsidRPr="00B60FB8">
        <w:rPr>
          <w:lang w:val="en-GB" w:eastAsia="de-DE" w:bidi="en-US"/>
        </w:rPr>
        <w:t>.</w:t>
      </w:r>
    </w:p>
    <w:p w14:paraId="24AE39B6" w14:textId="0AAD136D" w:rsidR="00A730B4" w:rsidRPr="00B60FB8" w:rsidRDefault="005B2D3B" w:rsidP="00960F8E">
      <w:pPr>
        <w:pStyle w:val="Caption"/>
        <w:rPr>
          <w:bCs/>
          <w:lang w:val="en-GB" w:bidi="en-US"/>
        </w:rPr>
      </w:pPr>
      <w:bookmarkStart w:id="26" w:name="_Toc115722473"/>
      <w:r w:rsidRPr="00B60FB8">
        <w:rPr>
          <w:lang w:val="nl-BE" w:eastAsia="nl-BE"/>
        </w:rPr>
        <w:drawing>
          <wp:anchor distT="0" distB="0" distL="114300" distR="114300" simplePos="0" relativeHeight="251716608" behindDoc="0" locked="0" layoutInCell="1" allowOverlap="1" wp14:anchorId="6D9DB0ED" wp14:editId="1A815C7F">
            <wp:simplePos x="0" y="0"/>
            <wp:positionH relativeFrom="column">
              <wp:posOffset>314325</wp:posOffset>
            </wp:positionH>
            <wp:positionV relativeFrom="paragraph">
              <wp:posOffset>254000</wp:posOffset>
            </wp:positionV>
            <wp:extent cx="4834255" cy="2749550"/>
            <wp:effectExtent l="0" t="0" r="4445" b="0"/>
            <wp:wrapTopAndBottom/>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4255" cy="2749550"/>
                    </a:xfrm>
                    <a:prstGeom prst="rect">
                      <a:avLst/>
                    </a:prstGeom>
                    <a:noFill/>
                  </pic:spPr>
                </pic:pic>
              </a:graphicData>
            </a:graphic>
          </wp:anchor>
        </w:drawing>
      </w:r>
      <w:r w:rsidR="00960F8E" w:rsidRPr="00B60FB8">
        <w:rPr>
          <w:lang w:val="en-GB"/>
        </w:rPr>
        <w:t xml:space="preserve">Figure </w:t>
      </w:r>
      <w:r w:rsidR="00960F8E" w:rsidRPr="00B60FB8">
        <w:rPr>
          <w:lang w:val="en-GB"/>
        </w:rPr>
        <w:fldChar w:fldCharType="begin"/>
      </w:r>
      <w:r w:rsidR="00960F8E" w:rsidRPr="00B60FB8">
        <w:rPr>
          <w:lang w:val="en-GB"/>
        </w:rPr>
        <w:instrText xml:space="preserve"> SEQ Figure \* ARABIC </w:instrText>
      </w:r>
      <w:r w:rsidR="00960F8E" w:rsidRPr="00B60FB8">
        <w:rPr>
          <w:lang w:val="en-GB"/>
        </w:rPr>
        <w:fldChar w:fldCharType="separate"/>
      </w:r>
      <w:r w:rsidR="001D2DE7" w:rsidRPr="00B60FB8">
        <w:rPr>
          <w:lang w:val="en-GB"/>
        </w:rPr>
        <w:t>1</w:t>
      </w:r>
      <w:r w:rsidR="00960F8E" w:rsidRPr="00B60FB8">
        <w:rPr>
          <w:lang w:val="en-GB"/>
        </w:rPr>
        <w:fldChar w:fldCharType="end"/>
      </w:r>
      <w:r w:rsidR="00051163" w:rsidRPr="00B60FB8">
        <w:rPr>
          <w:bCs/>
          <w:lang w:val="en-GB" w:bidi="en-US"/>
        </w:rPr>
        <w:t>: Share of enterprises in the construction sector by ownership in the EU (%), 2018</w:t>
      </w:r>
      <w:bookmarkEnd w:id="26"/>
    </w:p>
    <w:p w14:paraId="4BF1CD03" w14:textId="4BFD191C" w:rsidR="005B2D3B" w:rsidRPr="00B60FB8" w:rsidRDefault="005B2D3B" w:rsidP="005B2D3B">
      <w:pPr>
        <w:rPr>
          <w:lang w:val="en-GB" w:eastAsia="de-DE" w:bidi="en-US"/>
        </w:rPr>
      </w:pPr>
    </w:p>
    <w:p w14:paraId="1E85DAEA" w14:textId="7FAEA905" w:rsidR="00642FB8" w:rsidRPr="00B60FB8" w:rsidRDefault="00642FB8" w:rsidP="00051163">
      <w:pPr>
        <w:pStyle w:val="ECStandardParagraphLeft"/>
        <w:jc w:val="both"/>
        <w:rPr>
          <w:sz w:val="20"/>
          <w:szCs w:val="20"/>
          <w:lang w:val="en-GB" w:eastAsia="de-DE" w:bidi="en-US"/>
        </w:rPr>
      </w:pPr>
      <w:r w:rsidRPr="00B60FB8">
        <w:rPr>
          <w:sz w:val="20"/>
          <w:szCs w:val="20"/>
          <w:lang w:val="en-GB" w:eastAsia="de-DE" w:bidi="en-US"/>
        </w:rPr>
        <w:t>Source:</w:t>
      </w:r>
      <w:r w:rsidR="00051163" w:rsidRPr="00B60FB8">
        <w:rPr>
          <w:sz w:val="20"/>
          <w:szCs w:val="20"/>
          <w:lang w:val="en-GB" w:eastAsia="de-DE" w:bidi="en-US"/>
        </w:rPr>
        <w:t xml:space="preserve"> </w:t>
      </w:r>
      <w:r w:rsidR="005F2726" w:rsidRPr="00B60FB8">
        <w:rPr>
          <w:sz w:val="20"/>
          <w:szCs w:val="20"/>
          <w:lang w:val="en-GB" w:eastAsia="de-DE" w:bidi="en-US"/>
        </w:rPr>
        <w:t xml:space="preserve">Own calculations based on </w:t>
      </w:r>
      <w:r w:rsidR="00051163" w:rsidRPr="00B60FB8">
        <w:rPr>
          <w:sz w:val="20"/>
          <w:szCs w:val="20"/>
          <w:lang w:val="en-GB" w:eastAsia="de-DE" w:bidi="en-US"/>
        </w:rPr>
        <w:t>Eurostat Database: FATS inward (fats_g1a_08)</w:t>
      </w:r>
    </w:p>
    <w:p w14:paraId="1AD0836E" w14:textId="152E54E7" w:rsidR="00A730B4" w:rsidRPr="00B60FB8" w:rsidRDefault="009D0B83" w:rsidP="004935A7">
      <w:pPr>
        <w:pStyle w:val="ECStandardParagraphLeft"/>
        <w:jc w:val="both"/>
        <w:rPr>
          <w:lang w:val="en-GB" w:eastAsia="de-DE" w:bidi="en-US"/>
        </w:rPr>
      </w:pPr>
      <w:r w:rsidRPr="00B60FB8">
        <w:rPr>
          <w:lang w:val="en-GB" w:eastAsia="de-DE" w:bidi="en-US"/>
        </w:rPr>
        <w:t xml:space="preserve">While the presence of non-EU owned enterprises measured as a share of </w:t>
      </w:r>
      <w:r w:rsidR="006556FC" w:rsidRPr="00B60FB8">
        <w:rPr>
          <w:lang w:val="en-GB" w:eastAsia="de-DE" w:bidi="en-US"/>
        </w:rPr>
        <w:t>all</w:t>
      </w:r>
      <w:r w:rsidRPr="00B60FB8">
        <w:rPr>
          <w:lang w:val="en-GB" w:eastAsia="de-DE" w:bidi="en-US"/>
        </w:rPr>
        <w:t xml:space="preserve"> </w:t>
      </w:r>
      <w:r w:rsidR="006556FC" w:rsidRPr="00B60FB8">
        <w:rPr>
          <w:lang w:val="en-GB" w:eastAsia="de-DE" w:bidi="en-US"/>
        </w:rPr>
        <w:t xml:space="preserve">enterprises in the construction sector </w:t>
      </w:r>
      <w:r w:rsidRPr="00B60FB8">
        <w:rPr>
          <w:lang w:val="en-GB" w:eastAsia="de-DE" w:bidi="en-US"/>
        </w:rPr>
        <w:t xml:space="preserve">in the EU </w:t>
      </w:r>
      <w:r w:rsidR="00241AE1" w:rsidRPr="00B60FB8">
        <w:rPr>
          <w:lang w:val="en-GB" w:eastAsia="de-DE" w:bidi="en-US"/>
        </w:rPr>
        <w:t>was</w:t>
      </w:r>
      <w:r w:rsidRPr="00B60FB8">
        <w:rPr>
          <w:lang w:val="en-GB" w:eastAsia="de-DE" w:bidi="en-US"/>
        </w:rPr>
        <w:t xml:space="preserve"> very small (amounting to just 0.1% in 2018), their </w:t>
      </w:r>
      <w:r w:rsidRPr="00B60FB8">
        <w:rPr>
          <w:lang w:val="en-GB" w:eastAsia="de-DE" w:bidi="en-US"/>
        </w:rPr>
        <w:t>weight appear</w:t>
      </w:r>
      <w:r w:rsidR="00241AE1" w:rsidRPr="00B60FB8">
        <w:rPr>
          <w:lang w:val="en-GB" w:eastAsia="de-DE" w:bidi="en-US"/>
        </w:rPr>
        <w:t>ed</w:t>
      </w:r>
      <w:r w:rsidRPr="00B60FB8">
        <w:rPr>
          <w:lang w:val="en-GB" w:eastAsia="de-DE" w:bidi="en-US"/>
        </w:rPr>
        <w:t xml:space="preserve"> to be somewhat larger when considering economic and employment </w:t>
      </w:r>
      <w:r w:rsidR="000E47C8" w:rsidRPr="00B60FB8">
        <w:rPr>
          <w:lang w:val="en-GB" w:eastAsia="de-DE" w:bidi="en-US"/>
        </w:rPr>
        <w:t xml:space="preserve">characteristics. As shown in </w:t>
      </w:r>
      <w:r w:rsidR="005D7535" w:rsidRPr="00B60FB8">
        <w:rPr>
          <w:lang w:val="en-GB" w:eastAsia="de-DE" w:bidi="en-US"/>
        </w:rPr>
        <w:fldChar w:fldCharType="begin"/>
      </w:r>
      <w:r w:rsidR="005D7535" w:rsidRPr="00B60FB8">
        <w:rPr>
          <w:lang w:val="en-GB" w:eastAsia="de-DE" w:bidi="en-US"/>
        </w:rPr>
        <w:instrText xml:space="preserve"> REF _Ref102145038 \h </w:instrText>
      </w:r>
      <w:r w:rsidR="00B932BA" w:rsidRPr="00171A27">
        <w:rPr>
          <w:highlight w:val="yellow"/>
          <w:lang w:val="en-GB" w:eastAsia="de-DE" w:bidi="en-US"/>
        </w:rPr>
        <w:instrText xml:space="preserve"> \* MERGEFORMAT </w:instrText>
      </w:r>
      <w:r w:rsidR="005D7535" w:rsidRPr="00B60FB8">
        <w:rPr>
          <w:lang w:val="en-GB" w:eastAsia="de-DE" w:bidi="en-US"/>
        </w:rPr>
      </w:r>
      <w:r w:rsidR="005D7535" w:rsidRPr="00B60FB8">
        <w:rPr>
          <w:lang w:val="en-GB" w:eastAsia="de-DE" w:bidi="en-US"/>
        </w:rPr>
        <w:fldChar w:fldCharType="separate"/>
      </w:r>
      <w:r w:rsidR="00171A27" w:rsidRPr="00B60FB8">
        <w:rPr>
          <w:lang w:val="en-GB"/>
        </w:rPr>
        <w:t xml:space="preserve">Table </w:t>
      </w:r>
      <w:r w:rsidR="00171A27" w:rsidRPr="00B60FB8">
        <w:rPr>
          <w:noProof/>
          <w:lang w:val="en-GB"/>
        </w:rPr>
        <w:t>3</w:t>
      </w:r>
      <w:r w:rsidR="005D7535" w:rsidRPr="00B60FB8">
        <w:rPr>
          <w:lang w:val="en-GB" w:eastAsia="de-DE" w:bidi="en-US"/>
        </w:rPr>
        <w:fldChar w:fldCharType="end"/>
      </w:r>
      <w:r w:rsidR="000E47C8" w:rsidRPr="00B60FB8">
        <w:rPr>
          <w:lang w:val="en-GB" w:eastAsia="de-DE" w:bidi="en-US"/>
        </w:rPr>
        <w:t>, non-EU owned enterprises</w:t>
      </w:r>
      <w:r w:rsidRPr="00B60FB8">
        <w:rPr>
          <w:lang w:val="en-GB" w:eastAsia="de-DE" w:bidi="en-US"/>
        </w:rPr>
        <w:t xml:space="preserve"> accounted for 1.2% of turnover generated by the construction sector in the EU and 1.4% of value added. Their share of the total number of persons employed </w:t>
      </w:r>
      <w:r w:rsidRPr="00B60FB8">
        <w:rPr>
          <w:lang w:val="en-GB" w:eastAsia="de-DE" w:bidi="en-US"/>
        </w:rPr>
        <w:t>in the EU construction sector was 0.7%. Considering only foreign owned construction enterprises, where the share of non-EU enterprises was 29.1%, non-EU enterprises were responsible for 15.4% of turnover, 19.0% of value added and 17.6% of persons employed.</w:t>
      </w:r>
      <w:r w:rsidR="00EB75A9" w:rsidRPr="00B60FB8">
        <w:rPr>
          <w:lang w:val="en-GB" w:eastAsia="de-DE" w:bidi="en-US"/>
        </w:rPr>
        <w:t xml:space="preserve"> </w:t>
      </w:r>
    </w:p>
    <w:p w14:paraId="6C9E4083" w14:textId="0E1DC77F" w:rsidR="001D4F93" w:rsidRPr="00B60FB8" w:rsidRDefault="001D4F93" w:rsidP="004935A7">
      <w:pPr>
        <w:pStyle w:val="ECStandardParagraphLeft"/>
        <w:jc w:val="both"/>
        <w:rPr>
          <w:lang w:val="en-GB" w:eastAsia="de-DE" w:bidi="en-US"/>
        </w:rPr>
      </w:pPr>
    </w:p>
    <w:p w14:paraId="277B07D0" w14:textId="77777777" w:rsidR="001D4F93" w:rsidRPr="00B60FB8" w:rsidRDefault="001D4F93" w:rsidP="004935A7">
      <w:pPr>
        <w:pStyle w:val="ECStandardParagraphLeft"/>
        <w:jc w:val="both"/>
        <w:rPr>
          <w:lang w:val="en-GB" w:eastAsia="de-DE" w:bidi="en-US"/>
        </w:rPr>
      </w:pPr>
    </w:p>
    <w:p w14:paraId="574C9218" w14:textId="09D2368F" w:rsidR="005D7535" w:rsidRPr="00B60FB8" w:rsidRDefault="00960F8E" w:rsidP="00960F8E">
      <w:pPr>
        <w:pStyle w:val="ECTableandFigureHeading"/>
        <w:rPr>
          <w:lang w:val="en-GB" w:bidi="en-US"/>
        </w:rPr>
      </w:pPr>
      <w:bookmarkStart w:id="27" w:name="_Ref102145038"/>
      <w:bookmarkStart w:id="28" w:name="_Toc115722460"/>
      <w:r w:rsidRPr="00B60FB8">
        <w:rPr>
          <w:lang w:val="en-GB"/>
        </w:rPr>
        <w:t xml:space="preserve">Table </w:t>
      </w:r>
      <w:r w:rsidRPr="00B60FB8">
        <w:rPr>
          <w:lang w:val="en-GB"/>
        </w:rPr>
        <w:fldChar w:fldCharType="begin"/>
      </w:r>
      <w:r w:rsidRPr="00B60FB8">
        <w:rPr>
          <w:lang w:val="en-GB"/>
        </w:rPr>
        <w:instrText xml:space="preserve"> SEQ Table \* ARABIC </w:instrText>
      </w:r>
      <w:r w:rsidRPr="00B60FB8">
        <w:rPr>
          <w:lang w:val="en-GB"/>
        </w:rPr>
        <w:fldChar w:fldCharType="separate"/>
      </w:r>
      <w:r w:rsidR="0073030B" w:rsidRPr="00B60FB8">
        <w:rPr>
          <w:lang w:val="en-GB"/>
        </w:rPr>
        <w:t>3</w:t>
      </w:r>
      <w:r w:rsidRPr="00B60FB8">
        <w:rPr>
          <w:lang w:val="en-GB"/>
        </w:rPr>
        <w:fldChar w:fldCharType="end"/>
      </w:r>
      <w:bookmarkEnd w:id="27"/>
      <w:r w:rsidR="005D7535" w:rsidRPr="00B60FB8">
        <w:rPr>
          <w:lang w:val="en-GB" w:bidi="en-US"/>
        </w:rPr>
        <w:t xml:space="preserve">: </w:t>
      </w:r>
      <w:r w:rsidR="005D7535" w:rsidRPr="00B60FB8">
        <w:rPr>
          <w:bCs/>
          <w:iCs/>
          <w:color w:val="000000" w:themeColor="text1"/>
          <w:szCs w:val="18"/>
          <w:lang w:val="en-GB" w:bidi="en-US"/>
        </w:rPr>
        <w:t>Key statistics of foreign owned enterprises in the EU construction sector</w:t>
      </w:r>
      <w:r w:rsidR="00E56A96" w:rsidRPr="00B60FB8">
        <w:rPr>
          <w:bCs/>
          <w:iCs/>
          <w:color w:val="000000" w:themeColor="text1"/>
          <w:szCs w:val="18"/>
          <w:lang w:val="en-GB" w:bidi="en-US"/>
        </w:rPr>
        <w:t xml:space="preserve">, </w:t>
      </w:r>
      <w:r w:rsidR="005D7535" w:rsidRPr="00B60FB8">
        <w:rPr>
          <w:bCs/>
          <w:iCs/>
          <w:color w:val="000000" w:themeColor="text1"/>
          <w:szCs w:val="18"/>
          <w:lang w:val="en-GB" w:bidi="en-US"/>
        </w:rPr>
        <w:t>2018</w:t>
      </w:r>
      <w:bookmarkEnd w:id="28"/>
    </w:p>
    <w:tbl>
      <w:tblPr>
        <w:tblStyle w:val="TableGrid"/>
        <w:tblW w:w="4998"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157"/>
        <w:gridCol w:w="1678"/>
        <w:gridCol w:w="1676"/>
        <w:gridCol w:w="1669"/>
      </w:tblGrid>
      <w:tr w:rsidR="00051163" w:rsidRPr="00B60FB8" w14:paraId="14D08C3C" w14:textId="77777777" w:rsidTr="0037094D">
        <w:tc>
          <w:tcPr>
            <w:tcW w:w="2264" w:type="pct"/>
            <w:tcBorders>
              <w:top w:val="single" w:sz="24" w:space="0" w:color="808080" w:themeColor="background1" w:themeShade="80"/>
              <w:bottom w:val="nil"/>
            </w:tcBorders>
            <w:shd w:val="clear" w:color="auto" w:fill="D0CEE9" w:themeFill="accent1" w:themeFillTint="33"/>
          </w:tcPr>
          <w:p w14:paraId="04908430" w14:textId="77777777" w:rsidR="00927B4A" w:rsidRPr="00B60FB8" w:rsidRDefault="00927B4A" w:rsidP="000D46C7">
            <w:pPr>
              <w:pStyle w:val="ECTableLeft"/>
              <w:rPr>
                <w:lang w:val="en-GB"/>
              </w:rPr>
            </w:pPr>
          </w:p>
        </w:tc>
        <w:tc>
          <w:tcPr>
            <w:tcW w:w="914" w:type="pct"/>
            <w:tcBorders>
              <w:top w:val="single" w:sz="24" w:space="0" w:color="808080" w:themeColor="background1" w:themeShade="80"/>
              <w:bottom w:val="nil"/>
            </w:tcBorders>
            <w:shd w:val="clear" w:color="auto" w:fill="D0CEE9" w:themeFill="accent1" w:themeFillTint="33"/>
          </w:tcPr>
          <w:p w14:paraId="372BE25B" w14:textId="12102F79" w:rsidR="00927B4A" w:rsidRPr="00B60FB8" w:rsidRDefault="006B06AF" w:rsidP="00E810FF">
            <w:pPr>
              <w:pStyle w:val="ECTableHeaderCentered"/>
              <w:rPr>
                <w:lang w:val="en-GB"/>
              </w:rPr>
            </w:pPr>
            <w:r w:rsidRPr="00B60FB8">
              <w:rPr>
                <w:lang w:val="en-GB"/>
              </w:rPr>
              <w:t>Foreign</w:t>
            </w:r>
            <w:r w:rsidR="009A297B" w:rsidRPr="00B60FB8">
              <w:rPr>
                <w:lang w:val="en-GB"/>
              </w:rPr>
              <w:t xml:space="preserve"> </w:t>
            </w:r>
            <w:r w:rsidRPr="00B60FB8">
              <w:rPr>
                <w:lang w:val="en-GB"/>
              </w:rPr>
              <w:t>owned</w:t>
            </w:r>
          </w:p>
        </w:tc>
        <w:tc>
          <w:tcPr>
            <w:tcW w:w="913" w:type="pct"/>
            <w:tcBorders>
              <w:top w:val="single" w:sz="24" w:space="0" w:color="808080" w:themeColor="background1" w:themeShade="80"/>
              <w:bottom w:val="nil"/>
            </w:tcBorders>
            <w:shd w:val="clear" w:color="auto" w:fill="D0CEE9" w:themeFill="accent1" w:themeFillTint="33"/>
          </w:tcPr>
          <w:p w14:paraId="35A4BCD3" w14:textId="506912FA" w:rsidR="00927B4A" w:rsidRPr="00B60FB8" w:rsidRDefault="00E20CFB" w:rsidP="00E810FF">
            <w:pPr>
              <w:pStyle w:val="ECTableHeaderCentered"/>
              <w:rPr>
                <w:lang w:val="en-GB"/>
              </w:rPr>
            </w:pPr>
            <w:r w:rsidRPr="00B60FB8">
              <w:rPr>
                <w:lang w:val="en-GB"/>
              </w:rPr>
              <w:t>EU</w:t>
            </w:r>
            <w:r w:rsidR="00766ED5" w:rsidRPr="00B60FB8">
              <w:rPr>
                <w:lang w:val="en-GB"/>
              </w:rPr>
              <w:t xml:space="preserve"> owned</w:t>
            </w:r>
          </w:p>
        </w:tc>
        <w:tc>
          <w:tcPr>
            <w:tcW w:w="909" w:type="pct"/>
            <w:tcBorders>
              <w:top w:val="single" w:sz="24" w:space="0" w:color="808080" w:themeColor="background1" w:themeShade="80"/>
              <w:bottom w:val="nil"/>
            </w:tcBorders>
            <w:shd w:val="clear" w:color="auto" w:fill="D0CEE9" w:themeFill="accent1" w:themeFillTint="33"/>
          </w:tcPr>
          <w:p w14:paraId="0BECC1B9" w14:textId="18E98AA8" w:rsidR="00927B4A" w:rsidRPr="00B60FB8" w:rsidRDefault="00883009" w:rsidP="00E810FF">
            <w:pPr>
              <w:pStyle w:val="ECTableHeaderRight"/>
              <w:jc w:val="center"/>
              <w:rPr>
                <w:lang w:val="en-GB"/>
              </w:rPr>
            </w:pPr>
            <w:r w:rsidRPr="00B60FB8">
              <w:rPr>
                <w:lang w:val="en-GB"/>
              </w:rPr>
              <w:t>Non</w:t>
            </w:r>
            <w:r w:rsidR="006B06AF" w:rsidRPr="00B60FB8">
              <w:rPr>
                <w:lang w:val="en-GB"/>
              </w:rPr>
              <w:t>-EU</w:t>
            </w:r>
            <w:r w:rsidR="00766ED5" w:rsidRPr="00B60FB8">
              <w:rPr>
                <w:lang w:val="en-GB"/>
              </w:rPr>
              <w:t xml:space="preserve"> owned</w:t>
            </w:r>
          </w:p>
        </w:tc>
      </w:tr>
      <w:tr w:rsidR="00051163" w:rsidRPr="00B60FB8" w14:paraId="2E291152" w14:textId="77777777" w:rsidTr="00CF190A">
        <w:tc>
          <w:tcPr>
            <w:tcW w:w="2264" w:type="pct"/>
            <w:tcBorders>
              <w:top w:val="single" w:sz="24" w:space="0" w:color="808080" w:themeColor="background1" w:themeShade="80"/>
              <w:bottom w:val="single" w:sz="2" w:space="0" w:color="808080" w:themeColor="background1" w:themeShade="80"/>
            </w:tcBorders>
          </w:tcPr>
          <w:p w14:paraId="51CC3759" w14:textId="70988542" w:rsidR="00927B4A" w:rsidRPr="00B60FB8" w:rsidRDefault="00E20CFB" w:rsidP="000D46C7">
            <w:pPr>
              <w:pStyle w:val="ECTableLeft"/>
              <w:rPr>
                <w:b/>
                <w:bCs/>
                <w:lang w:val="en-GB"/>
              </w:rPr>
            </w:pPr>
            <w:r w:rsidRPr="00B60FB8">
              <w:rPr>
                <w:b/>
                <w:bCs/>
                <w:lang w:val="en-GB"/>
              </w:rPr>
              <w:t>Number of enterprises</w:t>
            </w:r>
          </w:p>
        </w:tc>
        <w:tc>
          <w:tcPr>
            <w:tcW w:w="914" w:type="pct"/>
            <w:tcBorders>
              <w:top w:val="single" w:sz="24" w:space="0" w:color="808080" w:themeColor="background1" w:themeShade="80"/>
              <w:bottom w:val="single" w:sz="2" w:space="0" w:color="808080" w:themeColor="background1" w:themeShade="80"/>
            </w:tcBorders>
          </w:tcPr>
          <w:p w14:paraId="2274251B" w14:textId="1F2AC3DC" w:rsidR="00927B4A" w:rsidRPr="00B60FB8" w:rsidRDefault="006B06AF" w:rsidP="00E810FF">
            <w:pPr>
              <w:pStyle w:val="ECTableRight"/>
              <w:jc w:val="center"/>
              <w:rPr>
                <w:b/>
                <w:bCs/>
                <w:lang w:val="en-GB"/>
              </w:rPr>
            </w:pPr>
            <w:r w:rsidRPr="00B60FB8">
              <w:rPr>
                <w:b/>
                <w:bCs/>
                <w:lang w:val="en-GB"/>
              </w:rPr>
              <w:t>13,664</w:t>
            </w:r>
          </w:p>
        </w:tc>
        <w:tc>
          <w:tcPr>
            <w:tcW w:w="913" w:type="pct"/>
            <w:tcBorders>
              <w:top w:val="single" w:sz="24" w:space="0" w:color="808080" w:themeColor="background1" w:themeShade="80"/>
              <w:bottom w:val="single" w:sz="2" w:space="0" w:color="808080" w:themeColor="background1" w:themeShade="80"/>
            </w:tcBorders>
          </w:tcPr>
          <w:p w14:paraId="5E4B1309" w14:textId="399D95BC" w:rsidR="00927B4A" w:rsidRPr="00B60FB8" w:rsidRDefault="00E810FF" w:rsidP="00E810FF">
            <w:pPr>
              <w:pStyle w:val="ECTableRight"/>
              <w:jc w:val="center"/>
              <w:rPr>
                <w:b/>
                <w:bCs/>
                <w:lang w:val="en-GB"/>
              </w:rPr>
            </w:pPr>
            <w:r w:rsidRPr="00B60FB8">
              <w:rPr>
                <w:b/>
                <w:bCs/>
                <w:lang w:val="en-GB"/>
              </w:rPr>
              <w:t>9,691</w:t>
            </w:r>
          </w:p>
        </w:tc>
        <w:tc>
          <w:tcPr>
            <w:tcW w:w="909" w:type="pct"/>
            <w:tcBorders>
              <w:top w:val="single" w:sz="24" w:space="0" w:color="808080" w:themeColor="background1" w:themeShade="80"/>
              <w:bottom w:val="single" w:sz="2" w:space="0" w:color="808080" w:themeColor="background1" w:themeShade="80"/>
            </w:tcBorders>
            <w:shd w:val="clear" w:color="auto" w:fill="auto"/>
          </w:tcPr>
          <w:p w14:paraId="01261CBC" w14:textId="4E10ADEB" w:rsidR="00927B4A" w:rsidRPr="00B60FB8" w:rsidRDefault="006B06AF" w:rsidP="00E810FF">
            <w:pPr>
              <w:pStyle w:val="ECTableRight"/>
              <w:jc w:val="center"/>
              <w:rPr>
                <w:b/>
                <w:bCs/>
                <w:lang w:val="en-GB"/>
              </w:rPr>
            </w:pPr>
            <w:r w:rsidRPr="00B60FB8">
              <w:rPr>
                <w:b/>
                <w:bCs/>
                <w:lang w:val="en-GB"/>
              </w:rPr>
              <w:t>3,973</w:t>
            </w:r>
          </w:p>
        </w:tc>
      </w:tr>
      <w:tr w:rsidR="00051163" w:rsidRPr="00B60FB8" w14:paraId="0CBA9C27" w14:textId="77777777" w:rsidTr="00CF190A">
        <w:tc>
          <w:tcPr>
            <w:tcW w:w="2264" w:type="pct"/>
            <w:tcBorders>
              <w:top w:val="single" w:sz="2" w:space="0" w:color="808080" w:themeColor="background1" w:themeShade="80"/>
            </w:tcBorders>
          </w:tcPr>
          <w:p w14:paraId="788A3308" w14:textId="586C0E51" w:rsidR="00927B4A" w:rsidRPr="00B60FB8" w:rsidRDefault="00C51D82" w:rsidP="000D46C7">
            <w:pPr>
              <w:pStyle w:val="ECTableLeft"/>
              <w:spacing w:line="240" w:lineRule="auto"/>
              <w:rPr>
                <w:lang w:val="en-GB"/>
              </w:rPr>
            </w:pPr>
            <w:r w:rsidRPr="00B60FB8">
              <w:rPr>
                <w:lang w:val="en-GB"/>
              </w:rPr>
              <w:t>As a share of all construction enterprises (%)</w:t>
            </w:r>
          </w:p>
        </w:tc>
        <w:tc>
          <w:tcPr>
            <w:tcW w:w="914" w:type="pct"/>
            <w:tcBorders>
              <w:top w:val="single" w:sz="2" w:space="0" w:color="808080" w:themeColor="background1" w:themeShade="80"/>
            </w:tcBorders>
          </w:tcPr>
          <w:p w14:paraId="68D4A0BE" w14:textId="79546DED" w:rsidR="00927B4A" w:rsidRPr="00B60FB8" w:rsidRDefault="006B06AF" w:rsidP="00E810FF">
            <w:pPr>
              <w:pStyle w:val="ECTableRight"/>
              <w:spacing w:line="240" w:lineRule="auto"/>
              <w:jc w:val="center"/>
              <w:rPr>
                <w:lang w:val="en-GB"/>
              </w:rPr>
            </w:pPr>
            <w:r w:rsidRPr="00B60FB8">
              <w:rPr>
                <w:lang w:val="en-GB"/>
              </w:rPr>
              <w:t>0.5</w:t>
            </w:r>
          </w:p>
        </w:tc>
        <w:tc>
          <w:tcPr>
            <w:tcW w:w="913" w:type="pct"/>
            <w:tcBorders>
              <w:top w:val="single" w:sz="2" w:space="0" w:color="808080" w:themeColor="background1" w:themeShade="80"/>
            </w:tcBorders>
          </w:tcPr>
          <w:p w14:paraId="51D05059" w14:textId="7E71D471" w:rsidR="00927B4A" w:rsidRPr="00B60FB8" w:rsidRDefault="00051163" w:rsidP="00E810FF">
            <w:pPr>
              <w:pStyle w:val="ECTableRight"/>
              <w:spacing w:line="240" w:lineRule="auto"/>
              <w:jc w:val="center"/>
              <w:rPr>
                <w:lang w:val="en-GB"/>
              </w:rPr>
            </w:pPr>
            <w:r w:rsidRPr="00B60FB8">
              <w:rPr>
                <w:lang w:val="en-GB"/>
              </w:rPr>
              <w:t>0.3</w:t>
            </w:r>
          </w:p>
        </w:tc>
        <w:tc>
          <w:tcPr>
            <w:tcW w:w="909" w:type="pct"/>
            <w:tcBorders>
              <w:top w:val="single" w:sz="2" w:space="0" w:color="808080" w:themeColor="background1" w:themeShade="80"/>
            </w:tcBorders>
            <w:shd w:val="clear" w:color="auto" w:fill="auto"/>
          </w:tcPr>
          <w:p w14:paraId="3FA73575" w14:textId="36CA0E52" w:rsidR="00927B4A" w:rsidRPr="00B60FB8" w:rsidRDefault="00051163" w:rsidP="00E810FF">
            <w:pPr>
              <w:pStyle w:val="ECTableRight"/>
              <w:spacing w:line="240" w:lineRule="auto"/>
              <w:jc w:val="center"/>
              <w:rPr>
                <w:lang w:val="en-GB"/>
              </w:rPr>
            </w:pPr>
            <w:r w:rsidRPr="00B60FB8">
              <w:rPr>
                <w:lang w:val="en-GB"/>
              </w:rPr>
              <w:t>0.1</w:t>
            </w:r>
          </w:p>
        </w:tc>
      </w:tr>
      <w:tr w:rsidR="00051163" w:rsidRPr="00B60FB8" w14:paraId="64D26A87" w14:textId="77777777" w:rsidTr="00CF190A">
        <w:tc>
          <w:tcPr>
            <w:tcW w:w="2264" w:type="pct"/>
            <w:tcBorders>
              <w:top w:val="single" w:sz="2" w:space="0" w:color="808080" w:themeColor="background1" w:themeShade="80"/>
            </w:tcBorders>
          </w:tcPr>
          <w:p w14:paraId="1F035285" w14:textId="471541C9" w:rsidR="00051163" w:rsidRPr="00B60FB8" w:rsidRDefault="00C51D82" w:rsidP="000D46C7">
            <w:pPr>
              <w:pStyle w:val="ECTableLeft"/>
              <w:spacing w:line="240" w:lineRule="auto"/>
              <w:rPr>
                <w:lang w:val="en-GB"/>
              </w:rPr>
            </w:pPr>
            <w:r w:rsidRPr="00B60FB8">
              <w:rPr>
                <w:lang w:val="en-GB"/>
              </w:rPr>
              <w:t>As a share of foreign-owned construction enterprises (%)</w:t>
            </w:r>
          </w:p>
        </w:tc>
        <w:tc>
          <w:tcPr>
            <w:tcW w:w="914" w:type="pct"/>
            <w:tcBorders>
              <w:top w:val="single" w:sz="2" w:space="0" w:color="808080" w:themeColor="background1" w:themeShade="80"/>
            </w:tcBorders>
          </w:tcPr>
          <w:p w14:paraId="5D817036" w14:textId="77777777" w:rsidR="00051163" w:rsidRPr="00B60FB8" w:rsidRDefault="00051163" w:rsidP="00E810FF">
            <w:pPr>
              <w:pStyle w:val="ECTableRight"/>
              <w:spacing w:line="240" w:lineRule="auto"/>
              <w:jc w:val="center"/>
              <w:rPr>
                <w:lang w:val="en-GB"/>
              </w:rPr>
            </w:pPr>
          </w:p>
        </w:tc>
        <w:tc>
          <w:tcPr>
            <w:tcW w:w="913" w:type="pct"/>
            <w:tcBorders>
              <w:top w:val="single" w:sz="2" w:space="0" w:color="808080" w:themeColor="background1" w:themeShade="80"/>
            </w:tcBorders>
          </w:tcPr>
          <w:p w14:paraId="49BAB4CA" w14:textId="4054DD08" w:rsidR="00051163" w:rsidRPr="00B60FB8" w:rsidRDefault="00051163" w:rsidP="00E810FF">
            <w:pPr>
              <w:pStyle w:val="ECTableRight"/>
              <w:spacing w:line="240" w:lineRule="auto"/>
              <w:jc w:val="center"/>
              <w:rPr>
                <w:lang w:val="en-GB"/>
              </w:rPr>
            </w:pPr>
            <w:r w:rsidRPr="00B60FB8">
              <w:rPr>
                <w:lang w:val="en-GB"/>
              </w:rPr>
              <w:t>70.9</w:t>
            </w:r>
          </w:p>
        </w:tc>
        <w:tc>
          <w:tcPr>
            <w:tcW w:w="909" w:type="pct"/>
            <w:tcBorders>
              <w:top w:val="single" w:sz="2" w:space="0" w:color="808080" w:themeColor="background1" w:themeShade="80"/>
            </w:tcBorders>
            <w:shd w:val="clear" w:color="auto" w:fill="auto"/>
          </w:tcPr>
          <w:p w14:paraId="1AB675D0" w14:textId="4A3F46E0" w:rsidR="00051163" w:rsidRPr="00B60FB8" w:rsidRDefault="00051163" w:rsidP="00E810FF">
            <w:pPr>
              <w:pStyle w:val="ECTableRight"/>
              <w:spacing w:line="240" w:lineRule="auto"/>
              <w:jc w:val="center"/>
              <w:rPr>
                <w:lang w:val="en-GB"/>
              </w:rPr>
            </w:pPr>
            <w:r w:rsidRPr="00B60FB8">
              <w:rPr>
                <w:lang w:val="en-GB"/>
              </w:rPr>
              <w:t>29.1</w:t>
            </w:r>
          </w:p>
        </w:tc>
      </w:tr>
      <w:tr w:rsidR="00051163" w:rsidRPr="00B60FB8" w14:paraId="226A9A40" w14:textId="77777777" w:rsidTr="00CF190A">
        <w:tc>
          <w:tcPr>
            <w:tcW w:w="2264" w:type="pct"/>
          </w:tcPr>
          <w:p w14:paraId="6E05450E" w14:textId="2A89620C" w:rsidR="00927B4A" w:rsidRPr="00B60FB8" w:rsidRDefault="00E20CFB" w:rsidP="000D46C7">
            <w:pPr>
              <w:pStyle w:val="ECTableLeft"/>
              <w:rPr>
                <w:b/>
                <w:bCs/>
                <w:lang w:val="en-GB"/>
              </w:rPr>
            </w:pPr>
            <w:r w:rsidRPr="00B60FB8">
              <w:rPr>
                <w:b/>
                <w:bCs/>
                <w:lang w:val="en-GB"/>
              </w:rPr>
              <w:t>Turnover (million euro)</w:t>
            </w:r>
          </w:p>
        </w:tc>
        <w:tc>
          <w:tcPr>
            <w:tcW w:w="914" w:type="pct"/>
          </w:tcPr>
          <w:p w14:paraId="5B370F76" w14:textId="1E0F302D" w:rsidR="00927B4A" w:rsidRPr="00B60FB8" w:rsidRDefault="006B06AF" w:rsidP="00E810FF">
            <w:pPr>
              <w:pStyle w:val="ECTableRight"/>
              <w:jc w:val="center"/>
              <w:rPr>
                <w:b/>
                <w:bCs/>
                <w:lang w:val="en-GB"/>
              </w:rPr>
            </w:pPr>
            <w:r w:rsidRPr="00B60FB8">
              <w:rPr>
                <w:b/>
                <w:bCs/>
                <w:lang w:val="en-GB"/>
              </w:rPr>
              <w:t>106,473.1</w:t>
            </w:r>
          </w:p>
        </w:tc>
        <w:tc>
          <w:tcPr>
            <w:tcW w:w="913" w:type="pct"/>
          </w:tcPr>
          <w:p w14:paraId="5BD72058" w14:textId="5320DAD2" w:rsidR="00927B4A" w:rsidRPr="00B60FB8" w:rsidRDefault="00E810FF" w:rsidP="00E810FF">
            <w:pPr>
              <w:pStyle w:val="ECTableRight"/>
              <w:jc w:val="center"/>
              <w:rPr>
                <w:b/>
                <w:bCs/>
                <w:lang w:val="en-GB"/>
              </w:rPr>
            </w:pPr>
            <w:r w:rsidRPr="00B60FB8">
              <w:rPr>
                <w:b/>
                <w:bCs/>
                <w:lang w:val="en-GB"/>
              </w:rPr>
              <w:t>90</w:t>
            </w:r>
            <w:r w:rsidR="00397C55" w:rsidRPr="00B60FB8">
              <w:rPr>
                <w:b/>
                <w:bCs/>
                <w:lang w:val="en-GB"/>
              </w:rPr>
              <w:t>,</w:t>
            </w:r>
            <w:r w:rsidRPr="00B60FB8">
              <w:rPr>
                <w:b/>
                <w:bCs/>
                <w:lang w:val="en-GB"/>
              </w:rPr>
              <w:t>099</w:t>
            </w:r>
            <w:r w:rsidR="00397C55" w:rsidRPr="00B60FB8">
              <w:rPr>
                <w:b/>
                <w:bCs/>
                <w:lang w:val="en-GB"/>
              </w:rPr>
              <w:t>.</w:t>
            </w:r>
            <w:r w:rsidRPr="00B60FB8">
              <w:rPr>
                <w:b/>
                <w:bCs/>
                <w:lang w:val="en-GB"/>
              </w:rPr>
              <w:t>2</w:t>
            </w:r>
          </w:p>
        </w:tc>
        <w:tc>
          <w:tcPr>
            <w:tcW w:w="909" w:type="pct"/>
            <w:shd w:val="clear" w:color="auto" w:fill="auto"/>
          </w:tcPr>
          <w:p w14:paraId="6700BD49" w14:textId="2D48E784" w:rsidR="00927B4A" w:rsidRPr="00B60FB8" w:rsidRDefault="006B06AF" w:rsidP="00E810FF">
            <w:pPr>
              <w:pStyle w:val="ECTableRight"/>
              <w:jc w:val="center"/>
              <w:rPr>
                <w:b/>
                <w:bCs/>
                <w:lang w:val="en-GB"/>
              </w:rPr>
            </w:pPr>
            <w:r w:rsidRPr="00B60FB8">
              <w:rPr>
                <w:b/>
                <w:bCs/>
                <w:lang w:val="en-GB"/>
              </w:rPr>
              <w:t>16,374.1</w:t>
            </w:r>
          </w:p>
        </w:tc>
      </w:tr>
      <w:tr w:rsidR="00051163" w:rsidRPr="00B60FB8" w14:paraId="32886E0D" w14:textId="77777777" w:rsidTr="00CF190A">
        <w:tc>
          <w:tcPr>
            <w:tcW w:w="2264" w:type="pct"/>
          </w:tcPr>
          <w:p w14:paraId="43A19128" w14:textId="1CE62752" w:rsidR="009F7B95" w:rsidRPr="00B60FB8" w:rsidRDefault="00C51D82" w:rsidP="000D46C7">
            <w:pPr>
              <w:pStyle w:val="ECTableLeft"/>
              <w:rPr>
                <w:lang w:val="en-GB"/>
              </w:rPr>
            </w:pPr>
            <w:r w:rsidRPr="00B60FB8">
              <w:rPr>
                <w:lang w:val="en-GB"/>
              </w:rPr>
              <w:t>As a share of all construction enterprises (%)</w:t>
            </w:r>
          </w:p>
        </w:tc>
        <w:tc>
          <w:tcPr>
            <w:tcW w:w="914" w:type="pct"/>
          </w:tcPr>
          <w:p w14:paraId="284A8539" w14:textId="003A04FC" w:rsidR="009F7B95" w:rsidRPr="00B60FB8" w:rsidRDefault="006B06AF" w:rsidP="00E810FF">
            <w:pPr>
              <w:pStyle w:val="ECTableRight"/>
              <w:jc w:val="center"/>
              <w:rPr>
                <w:lang w:val="en-GB"/>
              </w:rPr>
            </w:pPr>
            <w:r w:rsidRPr="00B60FB8">
              <w:rPr>
                <w:lang w:val="en-GB"/>
              </w:rPr>
              <w:t>7.6</w:t>
            </w:r>
          </w:p>
        </w:tc>
        <w:tc>
          <w:tcPr>
            <w:tcW w:w="913" w:type="pct"/>
          </w:tcPr>
          <w:p w14:paraId="4DE59F71" w14:textId="716EBFC1" w:rsidR="009F7B95" w:rsidRPr="00B60FB8" w:rsidRDefault="00051163" w:rsidP="00E810FF">
            <w:pPr>
              <w:pStyle w:val="ECTableRight"/>
              <w:jc w:val="center"/>
              <w:rPr>
                <w:lang w:val="en-GB"/>
              </w:rPr>
            </w:pPr>
            <w:r w:rsidRPr="00B60FB8">
              <w:rPr>
                <w:lang w:val="en-GB"/>
              </w:rPr>
              <w:t>6.4</w:t>
            </w:r>
          </w:p>
        </w:tc>
        <w:tc>
          <w:tcPr>
            <w:tcW w:w="909" w:type="pct"/>
            <w:shd w:val="clear" w:color="auto" w:fill="auto"/>
          </w:tcPr>
          <w:p w14:paraId="7D2293AE" w14:textId="5076E636" w:rsidR="009F7B95" w:rsidRPr="00B60FB8" w:rsidRDefault="00051163" w:rsidP="00E810FF">
            <w:pPr>
              <w:pStyle w:val="ECTableRight"/>
              <w:jc w:val="center"/>
              <w:rPr>
                <w:lang w:val="en-GB"/>
              </w:rPr>
            </w:pPr>
            <w:r w:rsidRPr="00B60FB8">
              <w:rPr>
                <w:lang w:val="en-GB"/>
              </w:rPr>
              <w:t>1.2</w:t>
            </w:r>
          </w:p>
        </w:tc>
      </w:tr>
      <w:tr w:rsidR="00051163" w:rsidRPr="00B60FB8" w14:paraId="51D62F06" w14:textId="77777777" w:rsidTr="00CF190A">
        <w:tc>
          <w:tcPr>
            <w:tcW w:w="2264" w:type="pct"/>
          </w:tcPr>
          <w:p w14:paraId="11205FE2" w14:textId="6A15F1FA" w:rsidR="00051163" w:rsidRPr="00B60FB8" w:rsidRDefault="00C51D82" w:rsidP="000D46C7">
            <w:pPr>
              <w:pStyle w:val="ECTableLeft"/>
              <w:rPr>
                <w:lang w:val="en-GB"/>
              </w:rPr>
            </w:pPr>
            <w:r w:rsidRPr="00B60FB8">
              <w:rPr>
                <w:lang w:val="en-GB"/>
              </w:rPr>
              <w:t>As a share of foreign-owned construction enterprises (%)</w:t>
            </w:r>
          </w:p>
        </w:tc>
        <w:tc>
          <w:tcPr>
            <w:tcW w:w="914" w:type="pct"/>
          </w:tcPr>
          <w:p w14:paraId="220B0D63" w14:textId="77777777" w:rsidR="00051163" w:rsidRPr="00B60FB8" w:rsidRDefault="00051163" w:rsidP="00E810FF">
            <w:pPr>
              <w:pStyle w:val="ECTableRight"/>
              <w:jc w:val="center"/>
              <w:rPr>
                <w:lang w:val="en-GB"/>
              </w:rPr>
            </w:pPr>
          </w:p>
        </w:tc>
        <w:tc>
          <w:tcPr>
            <w:tcW w:w="913" w:type="pct"/>
          </w:tcPr>
          <w:p w14:paraId="1D0D4FDB" w14:textId="73320239" w:rsidR="00051163" w:rsidRPr="00B60FB8" w:rsidRDefault="00051163" w:rsidP="00E810FF">
            <w:pPr>
              <w:pStyle w:val="ECTableRight"/>
              <w:jc w:val="center"/>
              <w:rPr>
                <w:lang w:val="en-GB"/>
              </w:rPr>
            </w:pPr>
            <w:r w:rsidRPr="00B60FB8">
              <w:rPr>
                <w:lang w:val="en-GB"/>
              </w:rPr>
              <w:t>84.6</w:t>
            </w:r>
          </w:p>
        </w:tc>
        <w:tc>
          <w:tcPr>
            <w:tcW w:w="909" w:type="pct"/>
            <w:shd w:val="clear" w:color="auto" w:fill="auto"/>
          </w:tcPr>
          <w:p w14:paraId="22BD4393" w14:textId="0DF52DF6" w:rsidR="00051163" w:rsidRPr="00B60FB8" w:rsidRDefault="00051163" w:rsidP="00E810FF">
            <w:pPr>
              <w:pStyle w:val="ECTableRight"/>
              <w:jc w:val="center"/>
              <w:rPr>
                <w:lang w:val="en-GB"/>
              </w:rPr>
            </w:pPr>
            <w:r w:rsidRPr="00B60FB8">
              <w:rPr>
                <w:lang w:val="en-GB"/>
              </w:rPr>
              <w:t>15.4</w:t>
            </w:r>
          </w:p>
        </w:tc>
      </w:tr>
      <w:tr w:rsidR="00051163" w:rsidRPr="00B60FB8" w14:paraId="1D0C9B0C" w14:textId="77777777" w:rsidTr="00CF190A">
        <w:tc>
          <w:tcPr>
            <w:tcW w:w="2264" w:type="pct"/>
          </w:tcPr>
          <w:p w14:paraId="6EAC3EF9" w14:textId="0235B7E2" w:rsidR="00927B4A" w:rsidRPr="00B60FB8" w:rsidRDefault="00E20CFB" w:rsidP="000D46C7">
            <w:pPr>
              <w:pStyle w:val="ECTableLeft"/>
              <w:rPr>
                <w:b/>
                <w:bCs/>
                <w:lang w:val="en-GB"/>
              </w:rPr>
            </w:pPr>
            <w:r w:rsidRPr="00B60FB8">
              <w:rPr>
                <w:b/>
                <w:bCs/>
                <w:lang w:val="en-GB"/>
              </w:rPr>
              <w:t>Value added (million euro)</w:t>
            </w:r>
          </w:p>
        </w:tc>
        <w:tc>
          <w:tcPr>
            <w:tcW w:w="914" w:type="pct"/>
          </w:tcPr>
          <w:p w14:paraId="60F8B95C" w14:textId="2FF0EE6D" w:rsidR="00927B4A" w:rsidRPr="00B60FB8" w:rsidRDefault="006E5FFD" w:rsidP="00E810FF">
            <w:pPr>
              <w:pStyle w:val="ECTableRight"/>
              <w:jc w:val="center"/>
              <w:rPr>
                <w:b/>
                <w:bCs/>
                <w:lang w:val="en-GB"/>
              </w:rPr>
            </w:pPr>
            <w:r w:rsidRPr="00B60FB8">
              <w:rPr>
                <w:b/>
                <w:bCs/>
                <w:lang w:val="en-GB"/>
              </w:rPr>
              <w:t>421,239.1</w:t>
            </w:r>
          </w:p>
        </w:tc>
        <w:tc>
          <w:tcPr>
            <w:tcW w:w="913" w:type="pct"/>
          </w:tcPr>
          <w:p w14:paraId="7279F59E" w14:textId="0CC6D6BC" w:rsidR="00927B4A" w:rsidRPr="00B60FB8" w:rsidRDefault="00397C55" w:rsidP="00E810FF">
            <w:pPr>
              <w:pStyle w:val="ECTableRight"/>
              <w:jc w:val="center"/>
              <w:rPr>
                <w:b/>
                <w:bCs/>
                <w:lang w:val="en-GB"/>
              </w:rPr>
            </w:pPr>
            <w:r w:rsidRPr="00B60FB8">
              <w:rPr>
                <w:b/>
                <w:bCs/>
                <w:lang w:val="en-GB"/>
              </w:rPr>
              <w:t>27,956.5</w:t>
            </w:r>
          </w:p>
        </w:tc>
        <w:tc>
          <w:tcPr>
            <w:tcW w:w="909" w:type="pct"/>
            <w:shd w:val="clear" w:color="auto" w:fill="auto"/>
          </w:tcPr>
          <w:p w14:paraId="4BD09C65" w14:textId="48F794CD" w:rsidR="00927B4A" w:rsidRPr="00B60FB8" w:rsidRDefault="006E5FFD" w:rsidP="00E810FF">
            <w:pPr>
              <w:pStyle w:val="ECTableRight"/>
              <w:jc w:val="center"/>
              <w:rPr>
                <w:b/>
                <w:bCs/>
                <w:lang w:val="en-GB"/>
              </w:rPr>
            </w:pPr>
            <w:r w:rsidRPr="00B60FB8">
              <w:rPr>
                <w:b/>
                <w:bCs/>
                <w:lang w:val="en-GB"/>
              </w:rPr>
              <w:t xml:space="preserve">6,574.1 </w:t>
            </w:r>
          </w:p>
        </w:tc>
      </w:tr>
      <w:tr w:rsidR="00051163" w:rsidRPr="00B60FB8" w14:paraId="68F66267" w14:textId="77777777" w:rsidTr="00CF190A">
        <w:tc>
          <w:tcPr>
            <w:tcW w:w="2264" w:type="pct"/>
          </w:tcPr>
          <w:p w14:paraId="07A4D25C" w14:textId="158620AB" w:rsidR="00927B4A" w:rsidRPr="00B60FB8" w:rsidRDefault="00C51D82" w:rsidP="000D46C7">
            <w:pPr>
              <w:pStyle w:val="ECTableLeft"/>
              <w:rPr>
                <w:lang w:val="en-GB"/>
              </w:rPr>
            </w:pPr>
            <w:r w:rsidRPr="00B60FB8">
              <w:rPr>
                <w:lang w:val="en-GB"/>
              </w:rPr>
              <w:t>As a share of all construction enterprises (%)</w:t>
            </w:r>
          </w:p>
        </w:tc>
        <w:tc>
          <w:tcPr>
            <w:tcW w:w="914" w:type="pct"/>
          </w:tcPr>
          <w:p w14:paraId="5926D356" w14:textId="728D0D64" w:rsidR="00927B4A" w:rsidRPr="00B60FB8" w:rsidRDefault="006B06AF" w:rsidP="00E810FF">
            <w:pPr>
              <w:pStyle w:val="ECTableRight"/>
              <w:jc w:val="center"/>
              <w:rPr>
                <w:lang w:val="en-GB"/>
              </w:rPr>
            </w:pPr>
            <w:r w:rsidRPr="00B60FB8">
              <w:rPr>
                <w:lang w:val="en-GB"/>
              </w:rPr>
              <w:t>7.6</w:t>
            </w:r>
          </w:p>
        </w:tc>
        <w:tc>
          <w:tcPr>
            <w:tcW w:w="913" w:type="pct"/>
          </w:tcPr>
          <w:p w14:paraId="3A60CFC1" w14:textId="154DBF8D" w:rsidR="00927B4A" w:rsidRPr="00B60FB8" w:rsidRDefault="00051163" w:rsidP="00E810FF">
            <w:pPr>
              <w:pStyle w:val="ECTableRight"/>
              <w:jc w:val="center"/>
              <w:rPr>
                <w:lang w:val="en-GB"/>
              </w:rPr>
            </w:pPr>
            <w:r w:rsidRPr="00B60FB8">
              <w:rPr>
                <w:lang w:val="en-GB"/>
              </w:rPr>
              <w:t>6.1</w:t>
            </w:r>
          </w:p>
        </w:tc>
        <w:tc>
          <w:tcPr>
            <w:tcW w:w="909" w:type="pct"/>
            <w:shd w:val="clear" w:color="auto" w:fill="auto"/>
          </w:tcPr>
          <w:p w14:paraId="2F0EE1BA" w14:textId="285EB532" w:rsidR="00927B4A" w:rsidRPr="00B60FB8" w:rsidRDefault="00051163" w:rsidP="00E810FF">
            <w:pPr>
              <w:pStyle w:val="ECTableRight"/>
              <w:jc w:val="center"/>
              <w:rPr>
                <w:lang w:val="en-GB"/>
              </w:rPr>
            </w:pPr>
            <w:r w:rsidRPr="00B60FB8">
              <w:rPr>
                <w:lang w:val="en-GB"/>
              </w:rPr>
              <w:t>1.4</w:t>
            </w:r>
          </w:p>
        </w:tc>
      </w:tr>
      <w:tr w:rsidR="00051163" w:rsidRPr="00B60FB8" w14:paraId="50B276C0" w14:textId="77777777" w:rsidTr="00CF190A">
        <w:tc>
          <w:tcPr>
            <w:tcW w:w="2264" w:type="pct"/>
          </w:tcPr>
          <w:p w14:paraId="210048DC" w14:textId="410F4F6E" w:rsidR="00051163" w:rsidRPr="00B60FB8" w:rsidRDefault="00C51D82" w:rsidP="000D46C7">
            <w:pPr>
              <w:pStyle w:val="ECTableLeft"/>
              <w:rPr>
                <w:lang w:val="en-GB"/>
              </w:rPr>
            </w:pPr>
            <w:r w:rsidRPr="00B60FB8">
              <w:rPr>
                <w:lang w:val="en-GB"/>
              </w:rPr>
              <w:t>As a share of foreign-owned construction enterprises (%)</w:t>
            </w:r>
          </w:p>
        </w:tc>
        <w:tc>
          <w:tcPr>
            <w:tcW w:w="914" w:type="pct"/>
          </w:tcPr>
          <w:p w14:paraId="22F7DD11" w14:textId="77777777" w:rsidR="00051163" w:rsidRPr="00B60FB8" w:rsidRDefault="00051163" w:rsidP="00E810FF">
            <w:pPr>
              <w:pStyle w:val="ECTableRight"/>
              <w:jc w:val="center"/>
              <w:rPr>
                <w:lang w:val="en-GB"/>
              </w:rPr>
            </w:pPr>
          </w:p>
        </w:tc>
        <w:tc>
          <w:tcPr>
            <w:tcW w:w="913" w:type="pct"/>
          </w:tcPr>
          <w:p w14:paraId="19E8910C" w14:textId="5012623A" w:rsidR="00051163" w:rsidRPr="00B60FB8" w:rsidRDefault="00051163" w:rsidP="00E810FF">
            <w:pPr>
              <w:pStyle w:val="ECTableRight"/>
              <w:jc w:val="center"/>
              <w:rPr>
                <w:lang w:val="en-GB"/>
              </w:rPr>
            </w:pPr>
            <w:r w:rsidRPr="00B60FB8">
              <w:rPr>
                <w:lang w:val="en-GB"/>
              </w:rPr>
              <w:t>81.0</w:t>
            </w:r>
          </w:p>
        </w:tc>
        <w:tc>
          <w:tcPr>
            <w:tcW w:w="909" w:type="pct"/>
            <w:shd w:val="clear" w:color="auto" w:fill="auto"/>
          </w:tcPr>
          <w:p w14:paraId="0A1131DC" w14:textId="375F3DC9" w:rsidR="00051163" w:rsidRPr="00B60FB8" w:rsidRDefault="00051163" w:rsidP="00E810FF">
            <w:pPr>
              <w:pStyle w:val="ECTableRight"/>
              <w:jc w:val="center"/>
              <w:rPr>
                <w:lang w:val="en-GB"/>
              </w:rPr>
            </w:pPr>
            <w:r w:rsidRPr="00B60FB8">
              <w:rPr>
                <w:lang w:val="en-GB"/>
              </w:rPr>
              <w:t>19.0</w:t>
            </w:r>
          </w:p>
        </w:tc>
      </w:tr>
      <w:tr w:rsidR="00051163" w:rsidRPr="00B60FB8" w14:paraId="1C78C135" w14:textId="77777777" w:rsidTr="00CF190A">
        <w:tc>
          <w:tcPr>
            <w:tcW w:w="2264" w:type="pct"/>
            <w:tcBorders>
              <w:top w:val="single" w:sz="2" w:space="0" w:color="808080" w:themeColor="background1" w:themeShade="80"/>
              <w:bottom w:val="single" w:sz="2" w:space="0" w:color="808080" w:themeColor="background1" w:themeShade="80"/>
            </w:tcBorders>
          </w:tcPr>
          <w:p w14:paraId="28A876A6" w14:textId="3E796451" w:rsidR="00927B4A" w:rsidRPr="00B60FB8" w:rsidRDefault="00E810FF" w:rsidP="000D46C7">
            <w:pPr>
              <w:pStyle w:val="ECTableLeft"/>
              <w:rPr>
                <w:rStyle w:val="ECStandardParagraphBold"/>
                <w:bCs/>
                <w:lang w:val="en-GB"/>
              </w:rPr>
            </w:pPr>
            <w:r w:rsidRPr="00B60FB8">
              <w:rPr>
                <w:b/>
                <w:bCs/>
                <w:lang w:val="en-GB"/>
              </w:rPr>
              <w:t>Number of persons employed</w:t>
            </w:r>
          </w:p>
        </w:tc>
        <w:tc>
          <w:tcPr>
            <w:tcW w:w="914" w:type="pct"/>
            <w:tcBorders>
              <w:top w:val="single" w:sz="2" w:space="0" w:color="808080" w:themeColor="background1" w:themeShade="80"/>
              <w:bottom w:val="single" w:sz="2" w:space="0" w:color="808080" w:themeColor="background1" w:themeShade="80"/>
            </w:tcBorders>
          </w:tcPr>
          <w:p w14:paraId="61DC96A5" w14:textId="42297C76" w:rsidR="00927B4A" w:rsidRPr="00B60FB8" w:rsidRDefault="006B06AF" w:rsidP="00E810FF">
            <w:pPr>
              <w:pStyle w:val="ECTableRight"/>
              <w:jc w:val="center"/>
              <w:rPr>
                <w:rStyle w:val="ECStandardParagraphBold"/>
                <w:bCs/>
                <w:lang w:val="en-GB"/>
              </w:rPr>
            </w:pPr>
            <w:r w:rsidRPr="00B60FB8">
              <w:rPr>
                <w:rStyle w:val="ECStandardParagraphBold"/>
                <w:bCs/>
                <w:lang w:val="en-GB"/>
              </w:rPr>
              <w:t>422,578</w:t>
            </w:r>
          </w:p>
        </w:tc>
        <w:tc>
          <w:tcPr>
            <w:tcW w:w="913" w:type="pct"/>
            <w:tcBorders>
              <w:top w:val="single" w:sz="2" w:space="0" w:color="808080" w:themeColor="background1" w:themeShade="80"/>
              <w:bottom w:val="single" w:sz="2" w:space="0" w:color="808080" w:themeColor="background1" w:themeShade="80"/>
            </w:tcBorders>
          </w:tcPr>
          <w:p w14:paraId="76E1D844" w14:textId="70F3470C" w:rsidR="00927B4A" w:rsidRPr="00B60FB8" w:rsidRDefault="006B06AF" w:rsidP="00E810FF">
            <w:pPr>
              <w:pStyle w:val="ECTableRight"/>
              <w:jc w:val="center"/>
              <w:rPr>
                <w:rStyle w:val="ECStandardParagraphBold"/>
                <w:bCs/>
                <w:lang w:val="en-GB"/>
              </w:rPr>
            </w:pPr>
            <w:r w:rsidRPr="00B60FB8">
              <w:rPr>
                <w:rStyle w:val="ECStandardParagraphBold"/>
                <w:bCs/>
                <w:lang w:val="en-GB"/>
              </w:rPr>
              <w:t>348,263</w:t>
            </w:r>
          </w:p>
        </w:tc>
        <w:tc>
          <w:tcPr>
            <w:tcW w:w="909" w:type="pct"/>
            <w:tcBorders>
              <w:top w:val="single" w:sz="2" w:space="0" w:color="808080" w:themeColor="background1" w:themeShade="80"/>
              <w:bottom w:val="single" w:sz="2" w:space="0" w:color="808080" w:themeColor="background1" w:themeShade="80"/>
            </w:tcBorders>
            <w:shd w:val="clear" w:color="auto" w:fill="auto"/>
          </w:tcPr>
          <w:p w14:paraId="51329486" w14:textId="1043C47F" w:rsidR="00927B4A" w:rsidRPr="00B60FB8" w:rsidRDefault="006B06AF" w:rsidP="00E810FF">
            <w:pPr>
              <w:pStyle w:val="ECTableRight"/>
              <w:jc w:val="center"/>
              <w:rPr>
                <w:rStyle w:val="ECStandardParagraphBold"/>
                <w:bCs/>
                <w:lang w:val="en-GB"/>
              </w:rPr>
            </w:pPr>
            <w:r w:rsidRPr="00B60FB8">
              <w:rPr>
                <w:rStyle w:val="ECStandardParagraphBold"/>
                <w:bCs/>
                <w:lang w:val="en-GB"/>
              </w:rPr>
              <w:t>74,315</w:t>
            </w:r>
          </w:p>
        </w:tc>
      </w:tr>
      <w:tr w:rsidR="00051163" w:rsidRPr="00B60FB8" w14:paraId="4BF212C0" w14:textId="77777777" w:rsidTr="00CF190A">
        <w:tc>
          <w:tcPr>
            <w:tcW w:w="2264" w:type="pct"/>
            <w:tcBorders>
              <w:top w:val="single" w:sz="2" w:space="0" w:color="808080" w:themeColor="background1" w:themeShade="80"/>
              <w:bottom w:val="single" w:sz="2" w:space="0" w:color="808080" w:themeColor="background1" w:themeShade="80"/>
            </w:tcBorders>
          </w:tcPr>
          <w:p w14:paraId="0A63CDBF" w14:textId="65C174E3" w:rsidR="006B06AF" w:rsidRPr="00B60FB8" w:rsidRDefault="00C51D82" w:rsidP="000D46C7">
            <w:pPr>
              <w:pStyle w:val="ECTableLeft"/>
              <w:rPr>
                <w:lang w:val="en-GB"/>
              </w:rPr>
            </w:pPr>
            <w:r w:rsidRPr="00B60FB8">
              <w:rPr>
                <w:lang w:val="en-GB"/>
              </w:rPr>
              <w:t>As a share of all persons employed in construction (%)</w:t>
            </w:r>
          </w:p>
        </w:tc>
        <w:tc>
          <w:tcPr>
            <w:tcW w:w="914" w:type="pct"/>
            <w:tcBorders>
              <w:top w:val="single" w:sz="2" w:space="0" w:color="808080" w:themeColor="background1" w:themeShade="80"/>
              <w:bottom w:val="single" w:sz="2" w:space="0" w:color="808080" w:themeColor="background1" w:themeShade="80"/>
            </w:tcBorders>
          </w:tcPr>
          <w:p w14:paraId="31D8C75E" w14:textId="7ABC587A" w:rsidR="006B06AF" w:rsidRPr="00B60FB8" w:rsidRDefault="006B06AF" w:rsidP="00E810FF">
            <w:pPr>
              <w:pStyle w:val="ECTableRight"/>
              <w:jc w:val="center"/>
              <w:rPr>
                <w:rStyle w:val="ECStandardParagraphBold"/>
                <w:b w:val="0"/>
                <w:bCs/>
                <w:lang w:val="en-GB"/>
              </w:rPr>
            </w:pPr>
            <w:r w:rsidRPr="00B60FB8">
              <w:rPr>
                <w:rStyle w:val="ECStandardParagraphBold"/>
                <w:b w:val="0"/>
                <w:bCs/>
                <w:lang w:val="en-GB"/>
              </w:rPr>
              <w:t>3.8</w:t>
            </w:r>
          </w:p>
        </w:tc>
        <w:tc>
          <w:tcPr>
            <w:tcW w:w="913" w:type="pct"/>
            <w:tcBorders>
              <w:top w:val="single" w:sz="2" w:space="0" w:color="808080" w:themeColor="background1" w:themeShade="80"/>
              <w:bottom w:val="single" w:sz="2" w:space="0" w:color="808080" w:themeColor="background1" w:themeShade="80"/>
            </w:tcBorders>
          </w:tcPr>
          <w:p w14:paraId="646536B7" w14:textId="7FD95DE8" w:rsidR="006B06AF" w:rsidRPr="00B60FB8" w:rsidRDefault="00051163" w:rsidP="00E810FF">
            <w:pPr>
              <w:pStyle w:val="ECTableRight"/>
              <w:jc w:val="center"/>
              <w:rPr>
                <w:rStyle w:val="ECStandardParagraphBold"/>
                <w:b w:val="0"/>
                <w:bCs/>
                <w:lang w:val="en-GB"/>
              </w:rPr>
            </w:pPr>
            <w:r w:rsidRPr="00B60FB8">
              <w:rPr>
                <w:rStyle w:val="ECStandardParagraphBold"/>
                <w:b w:val="0"/>
                <w:bCs/>
                <w:lang w:val="en-GB"/>
              </w:rPr>
              <w:t>3.1</w:t>
            </w:r>
          </w:p>
        </w:tc>
        <w:tc>
          <w:tcPr>
            <w:tcW w:w="909" w:type="pct"/>
            <w:tcBorders>
              <w:top w:val="single" w:sz="2" w:space="0" w:color="808080" w:themeColor="background1" w:themeShade="80"/>
              <w:bottom w:val="single" w:sz="2" w:space="0" w:color="808080" w:themeColor="background1" w:themeShade="80"/>
            </w:tcBorders>
            <w:shd w:val="clear" w:color="auto" w:fill="auto"/>
          </w:tcPr>
          <w:p w14:paraId="19F0F4F5" w14:textId="21380A7A" w:rsidR="006B06AF" w:rsidRPr="00B60FB8" w:rsidRDefault="00051163" w:rsidP="00E810FF">
            <w:pPr>
              <w:pStyle w:val="ECTableRight"/>
              <w:jc w:val="center"/>
              <w:rPr>
                <w:rStyle w:val="ECStandardParagraphBold"/>
                <w:b w:val="0"/>
                <w:bCs/>
                <w:lang w:val="en-GB"/>
              </w:rPr>
            </w:pPr>
            <w:r w:rsidRPr="00B60FB8">
              <w:rPr>
                <w:rStyle w:val="ECStandardParagraphBold"/>
                <w:b w:val="0"/>
                <w:bCs/>
                <w:lang w:val="en-GB"/>
              </w:rPr>
              <w:t>0.7</w:t>
            </w:r>
          </w:p>
        </w:tc>
      </w:tr>
      <w:tr w:rsidR="00051163" w:rsidRPr="00B60FB8" w14:paraId="26BE1C06" w14:textId="77777777" w:rsidTr="00CF190A">
        <w:tc>
          <w:tcPr>
            <w:tcW w:w="2264" w:type="pct"/>
            <w:tcBorders>
              <w:top w:val="single" w:sz="2" w:space="0" w:color="808080" w:themeColor="background1" w:themeShade="80"/>
              <w:bottom w:val="single" w:sz="24" w:space="0" w:color="808080" w:themeColor="background1" w:themeShade="80"/>
            </w:tcBorders>
          </w:tcPr>
          <w:p w14:paraId="258A937F" w14:textId="55063A52" w:rsidR="00051163" w:rsidRPr="00B60FB8" w:rsidRDefault="00C51D82" w:rsidP="000D46C7">
            <w:pPr>
              <w:pStyle w:val="ECTableLeft"/>
              <w:rPr>
                <w:lang w:val="en-GB"/>
              </w:rPr>
            </w:pPr>
            <w:r w:rsidRPr="00B60FB8">
              <w:rPr>
                <w:lang w:val="en-GB"/>
              </w:rPr>
              <w:t>As a share of persons employed by foreign-owned construction enterprises (%)</w:t>
            </w:r>
          </w:p>
        </w:tc>
        <w:tc>
          <w:tcPr>
            <w:tcW w:w="914" w:type="pct"/>
            <w:tcBorders>
              <w:top w:val="single" w:sz="2" w:space="0" w:color="808080" w:themeColor="background1" w:themeShade="80"/>
              <w:bottom w:val="single" w:sz="24" w:space="0" w:color="808080" w:themeColor="background1" w:themeShade="80"/>
            </w:tcBorders>
          </w:tcPr>
          <w:p w14:paraId="504926CF" w14:textId="77777777" w:rsidR="00051163" w:rsidRPr="00B60FB8" w:rsidRDefault="00051163" w:rsidP="00E810FF">
            <w:pPr>
              <w:pStyle w:val="ECTableRight"/>
              <w:jc w:val="center"/>
              <w:rPr>
                <w:rStyle w:val="ECStandardParagraphBold"/>
                <w:b w:val="0"/>
                <w:bCs/>
                <w:lang w:val="en-GB"/>
              </w:rPr>
            </w:pPr>
          </w:p>
        </w:tc>
        <w:tc>
          <w:tcPr>
            <w:tcW w:w="913" w:type="pct"/>
            <w:tcBorders>
              <w:top w:val="single" w:sz="2" w:space="0" w:color="808080" w:themeColor="background1" w:themeShade="80"/>
              <w:bottom w:val="single" w:sz="24" w:space="0" w:color="808080" w:themeColor="background1" w:themeShade="80"/>
            </w:tcBorders>
          </w:tcPr>
          <w:p w14:paraId="2162AB78" w14:textId="2819D51B" w:rsidR="00051163" w:rsidRPr="00B60FB8" w:rsidRDefault="00051163" w:rsidP="00E810FF">
            <w:pPr>
              <w:pStyle w:val="ECTableRight"/>
              <w:jc w:val="center"/>
              <w:rPr>
                <w:rStyle w:val="ECStandardParagraphBold"/>
                <w:b w:val="0"/>
                <w:bCs/>
                <w:lang w:val="en-GB"/>
              </w:rPr>
            </w:pPr>
            <w:r w:rsidRPr="00B60FB8">
              <w:rPr>
                <w:rStyle w:val="ECStandardParagraphBold"/>
                <w:b w:val="0"/>
                <w:bCs/>
                <w:lang w:val="en-GB"/>
              </w:rPr>
              <w:t>82.4</w:t>
            </w:r>
          </w:p>
        </w:tc>
        <w:tc>
          <w:tcPr>
            <w:tcW w:w="909" w:type="pct"/>
            <w:tcBorders>
              <w:top w:val="single" w:sz="2" w:space="0" w:color="808080" w:themeColor="background1" w:themeShade="80"/>
              <w:bottom w:val="single" w:sz="24" w:space="0" w:color="808080" w:themeColor="background1" w:themeShade="80"/>
            </w:tcBorders>
            <w:shd w:val="clear" w:color="auto" w:fill="auto"/>
          </w:tcPr>
          <w:p w14:paraId="6158CD05" w14:textId="0D066A82" w:rsidR="00051163" w:rsidRPr="00B60FB8" w:rsidRDefault="00051163" w:rsidP="00E810FF">
            <w:pPr>
              <w:pStyle w:val="ECTableRight"/>
              <w:jc w:val="center"/>
              <w:rPr>
                <w:rStyle w:val="ECStandardParagraphBold"/>
                <w:b w:val="0"/>
                <w:bCs/>
                <w:lang w:val="en-GB"/>
              </w:rPr>
            </w:pPr>
            <w:r w:rsidRPr="00B60FB8">
              <w:rPr>
                <w:rStyle w:val="ECStandardParagraphBold"/>
                <w:b w:val="0"/>
                <w:bCs/>
                <w:lang w:val="en-GB"/>
              </w:rPr>
              <w:t>17.6</w:t>
            </w:r>
          </w:p>
        </w:tc>
      </w:tr>
    </w:tbl>
    <w:p w14:paraId="2716983A" w14:textId="52089024" w:rsidR="001C4F18" w:rsidRPr="00B60FB8" w:rsidRDefault="002F6D6D" w:rsidP="00DC62C2">
      <w:pPr>
        <w:pStyle w:val="ECStandardParagraphLeft"/>
        <w:spacing w:after="0"/>
        <w:jc w:val="both"/>
        <w:rPr>
          <w:sz w:val="20"/>
          <w:szCs w:val="20"/>
          <w:lang w:val="en-GB" w:eastAsia="de-DE" w:bidi="en-US"/>
        </w:rPr>
      </w:pPr>
      <w:r w:rsidRPr="00B60FB8">
        <w:rPr>
          <w:sz w:val="20"/>
          <w:szCs w:val="20"/>
          <w:lang w:val="en-GB" w:eastAsia="de-DE" w:bidi="en-US"/>
        </w:rPr>
        <w:t>Source:</w:t>
      </w:r>
      <w:r w:rsidR="00883009" w:rsidRPr="00B60FB8">
        <w:rPr>
          <w:sz w:val="20"/>
          <w:szCs w:val="20"/>
          <w:lang w:val="en-GB" w:eastAsia="de-DE" w:bidi="en-US"/>
        </w:rPr>
        <w:t xml:space="preserve"> </w:t>
      </w:r>
      <w:r w:rsidR="00C51D82" w:rsidRPr="00B60FB8">
        <w:rPr>
          <w:sz w:val="20"/>
          <w:szCs w:val="20"/>
          <w:lang w:val="en-GB" w:eastAsia="de-DE" w:bidi="en-US"/>
        </w:rPr>
        <w:t xml:space="preserve">Own calculations based on </w:t>
      </w:r>
      <w:r w:rsidR="00883009" w:rsidRPr="00B60FB8">
        <w:rPr>
          <w:sz w:val="20"/>
          <w:szCs w:val="20"/>
          <w:lang w:val="en-GB" w:eastAsia="de-DE" w:bidi="en-US"/>
        </w:rPr>
        <w:t>Eurostat Database: FATS inward, (fats_g1a_08)</w:t>
      </w:r>
    </w:p>
    <w:p w14:paraId="46DF1C2B" w14:textId="045BDF1B" w:rsidR="00D811C5" w:rsidRPr="009B36D4" w:rsidRDefault="002F6D6D" w:rsidP="004935A7">
      <w:pPr>
        <w:pStyle w:val="ECStandardParagraphLeft"/>
        <w:jc w:val="both"/>
        <w:rPr>
          <w:sz w:val="20"/>
          <w:szCs w:val="20"/>
          <w:lang w:val="en-GB" w:eastAsia="de-DE" w:bidi="en-US"/>
        </w:rPr>
      </w:pPr>
      <w:r w:rsidRPr="00B60FB8">
        <w:rPr>
          <w:sz w:val="20"/>
          <w:szCs w:val="20"/>
          <w:lang w:val="en-GB" w:eastAsia="de-DE" w:bidi="en-US"/>
        </w:rPr>
        <w:t>Note</w:t>
      </w:r>
      <w:r w:rsidR="00F97C5D" w:rsidRPr="00B60FB8">
        <w:rPr>
          <w:sz w:val="20"/>
          <w:szCs w:val="20"/>
          <w:lang w:val="en-GB" w:eastAsia="de-DE" w:bidi="en-US"/>
        </w:rPr>
        <w:t>s</w:t>
      </w:r>
      <w:r w:rsidRPr="00B60FB8">
        <w:rPr>
          <w:sz w:val="20"/>
          <w:szCs w:val="20"/>
          <w:lang w:val="en-GB" w:eastAsia="de-DE" w:bidi="en-US"/>
        </w:rPr>
        <w:t>:</w:t>
      </w:r>
      <w:r w:rsidR="00883009" w:rsidRPr="00B60FB8">
        <w:rPr>
          <w:sz w:val="20"/>
          <w:szCs w:val="20"/>
          <w:lang w:val="en-GB" w:eastAsia="de-DE" w:bidi="en-US"/>
        </w:rPr>
        <w:t xml:space="preserve"> </w:t>
      </w:r>
      <w:r w:rsidR="00F97C5D" w:rsidRPr="00B60FB8">
        <w:rPr>
          <w:sz w:val="20"/>
          <w:szCs w:val="20"/>
          <w:lang w:val="en-GB" w:eastAsia="de-DE" w:bidi="en-US"/>
        </w:rPr>
        <w:t xml:space="preserve">Turnover refers to market sales of goods and services supplied to third parties, including non-deductible taxes, </w:t>
      </w:r>
      <w:proofErr w:type="gramStart"/>
      <w:r w:rsidR="00F97C5D" w:rsidRPr="00B60FB8">
        <w:rPr>
          <w:sz w:val="20"/>
          <w:szCs w:val="20"/>
          <w:lang w:val="en-GB" w:eastAsia="de-DE" w:bidi="en-US"/>
        </w:rPr>
        <w:t>duties</w:t>
      </w:r>
      <w:proofErr w:type="gramEnd"/>
      <w:r w:rsidR="00F97C5D" w:rsidRPr="00B60FB8">
        <w:rPr>
          <w:sz w:val="20"/>
          <w:szCs w:val="20"/>
          <w:lang w:val="en-GB" w:eastAsia="de-DE" w:bidi="en-US"/>
        </w:rPr>
        <w:t xml:space="preserve"> and charges. Value added refers to gross income from operating activities after adjusting for operating subsidies and indirect taxes rebates and discounts. Number of persons employed refers to average yearly headcount of persons employed and paid by the observation unit including unpaid workers and persons absent for a short time. </w:t>
      </w:r>
      <w:r w:rsidR="00883009" w:rsidRPr="00B60FB8">
        <w:rPr>
          <w:sz w:val="20"/>
          <w:szCs w:val="20"/>
          <w:lang w:val="en-GB" w:eastAsia="de-DE" w:bidi="en-US"/>
        </w:rPr>
        <w:t>Data refer to 2017 for turnover and value added and to 2016 for persons employed.</w:t>
      </w:r>
    </w:p>
    <w:p w14:paraId="51F606D2" w14:textId="77777777" w:rsidR="00C51D82" w:rsidRPr="009B36D4" w:rsidRDefault="00C51D82" w:rsidP="00C51D82">
      <w:pPr>
        <w:pStyle w:val="ECHeading4Subtitle"/>
        <w:rPr>
          <w:lang w:bidi="en-US"/>
        </w:rPr>
      </w:pPr>
      <w:r w:rsidRPr="009B36D4">
        <w:rPr>
          <w:lang w:bidi="en-US"/>
        </w:rPr>
        <w:t>Number of non-EU owned construction companies across the EU</w:t>
      </w:r>
    </w:p>
    <w:p w14:paraId="39271239" w14:textId="1A6655F5" w:rsidR="00883009" w:rsidRPr="009B36D4" w:rsidRDefault="00EB75A9" w:rsidP="004935A7">
      <w:pPr>
        <w:pStyle w:val="ECStandardParagraphLeft"/>
        <w:jc w:val="both"/>
        <w:rPr>
          <w:lang w:val="en-GB" w:eastAsia="de-DE" w:bidi="en-US"/>
        </w:rPr>
      </w:pPr>
      <w:r w:rsidRPr="00782944">
        <w:rPr>
          <w:highlight w:val="lightGray"/>
          <w:lang w:val="en-GB" w:eastAsia="de-DE" w:bidi="en-US"/>
        </w:rPr>
        <w:t xml:space="preserve">Across the EU, the country with the highest number of non-EU owned construction enterprises in </w:t>
      </w:r>
      <w:r w:rsidR="008561F5" w:rsidRPr="00782944">
        <w:rPr>
          <w:highlight w:val="lightGray"/>
          <w:lang w:val="en-GB" w:eastAsia="de-DE" w:bidi="en-US"/>
        </w:rPr>
        <w:t>2019</w:t>
      </w:r>
      <w:r w:rsidRPr="00782944">
        <w:rPr>
          <w:highlight w:val="lightGray"/>
          <w:lang w:val="en-GB" w:eastAsia="de-DE" w:bidi="en-US"/>
        </w:rPr>
        <w:t>, was Slovenia where these companies also had a considerable share in the total national construction economy (</w:t>
      </w:r>
      <w:r w:rsidR="008561F5" w:rsidRPr="00782944">
        <w:rPr>
          <w:highlight w:val="lightGray"/>
          <w:lang w:val="en-GB" w:eastAsia="de-DE" w:bidi="en-US"/>
        </w:rPr>
        <w:t>3.6</w:t>
      </w:r>
      <w:r w:rsidRPr="00782944">
        <w:rPr>
          <w:highlight w:val="lightGray"/>
          <w:lang w:val="en-GB" w:eastAsia="de-DE" w:bidi="en-US"/>
        </w:rPr>
        <w:t>%) relative to most other EU countries</w:t>
      </w:r>
      <w:r w:rsidR="004031D9" w:rsidRPr="00782944">
        <w:rPr>
          <w:highlight w:val="lightGray"/>
          <w:lang w:val="en-GB" w:eastAsia="de-DE" w:bidi="en-US"/>
        </w:rPr>
        <w:t xml:space="preserve"> (Figure 2).</w:t>
      </w:r>
      <w:r w:rsidRPr="00782944">
        <w:rPr>
          <w:highlight w:val="lightGray"/>
          <w:lang w:val="en-GB" w:eastAsia="de-DE" w:bidi="en-US"/>
        </w:rPr>
        <w:t xml:space="preserve"> Luxembourg stands out with the highest share of </w:t>
      </w:r>
      <w:r w:rsidR="008561F5" w:rsidRPr="00782944">
        <w:rPr>
          <w:highlight w:val="lightGray"/>
          <w:lang w:val="en-GB" w:eastAsia="de-DE" w:bidi="en-US"/>
        </w:rPr>
        <w:t>10.6</w:t>
      </w:r>
      <w:r w:rsidRPr="00782944">
        <w:rPr>
          <w:highlight w:val="lightGray"/>
          <w:lang w:val="en-GB" w:eastAsia="de-DE" w:bidi="en-US"/>
        </w:rPr>
        <w:t>%. In Romania, Croatia, Bulgaria</w:t>
      </w:r>
      <w:r w:rsidR="00C845A4" w:rsidRPr="00782944">
        <w:rPr>
          <w:highlight w:val="lightGray"/>
          <w:lang w:val="en-GB" w:eastAsia="de-DE" w:bidi="en-US"/>
        </w:rPr>
        <w:t>,</w:t>
      </w:r>
      <w:r w:rsidRPr="00782944">
        <w:rPr>
          <w:highlight w:val="lightGray"/>
          <w:lang w:val="en-GB" w:eastAsia="de-DE" w:bidi="en-US"/>
        </w:rPr>
        <w:t xml:space="preserve"> and Latvia</w:t>
      </w:r>
      <w:r w:rsidR="008561F5" w:rsidRPr="00782944">
        <w:rPr>
          <w:highlight w:val="lightGray"/>
          <w:lang w:val="en-GB" w:eastAsia="de-DE" w:bidi="en-US"/>
        </w:rPr>
        <w:t xml:space="preserve"> and Estonia</w:t>
      </w:r>
      <w:r w:rsidRPr="00782944">
        <w:rPr>
          <w:highlight w:val="lightGray"/>
          <w:lang w:val="en-GB" w:eastAsia="de-DE" w:bidi="en-US"/>
        </w:rPr>
        <w:t>, the</w:t>
      </w:r>
      <w:r w:rsidR="0009050F" w:rsidRPr="00782944">
        <w:rPr>
          <w:highlight w:val="lightGray"/>
          <w:lang w:val="en-GB" w:eastAsia="de-DE" w:bidi="en-US"/>
        </w:rPr>
        <w:t>y accounted for</w:t>
      </w:r>
      <w:r w:rsidRPr="00782944">
        <w:rPr>
          <w:highlight w:val="lightGray"/>
          <w:lang w:val="en-GB" w:eastAsia="de-DE" w:bidi="en-US"/>
        </w:rPr>
        <w:t xml:space="preserve"> around 1.0% </w:t>
      </w:r>
      <w:r w:rsidR="0009050F" w:rsidRPr="00782944">
        <w:rPr>
          <w:highlight w:val="lightGray"/>
          <w:lang w:val="en-GB" w:eastAsia="de-DE" w:bidi="en-US"/>
        </w:rPr>
        <w:t xml:space="preserve">of </w:t>
      </w:r>
      <w:r w:rsidR="00CC329B" w:rsidRPr="00782944">
        <w:rPr>
          <w:highlight w:val="lightGray"/>
          <w:lang w:val="en-GB" w:eastAsia="de-DE" w:bidi="en-US"/>
        </w:rPr>
        <w:t>construction</w:t>
      </w:r>
      <w:r w:rsidR="0009050F" w:rsidRPr="00782944">
        <w:rPr>
          <w:highlight w:val="lightGray"/>
          <w:lang w:val="en-GB" w:eastAsia="de-DE" w:bidi="en-US"/>
        </w:rPr>
        <w:t xml:space="preserve"> companies, </w:t>
      </w:r>
      <w:r w:rsidRPr="00782944">
        <w:rPr>
          <w:highlight w:val="lightGray"/>
          <w:lang w:val="en-GB" w:eastAsia="de-DE" w:bidi="en-US"/>
        </w:rPr>
        <w:t xml:space="preserve">while in the remaining countries </w:t>
      </w:r>
      <w:r w:rsidR="0009050F" w:rsidRPr="00782944">
        <w:rPr>
          <w:highlight w:val="lightGray"/>
          <w:lang w:val="en-GB" w:eastAsia="de-DE" w:bidi="en-US"/>
        </w:rPr>
        <w:t xml:space="preserve">their share was </w:t>
      </w:r>
      <w:r w:rsidR="008561F5" w:rsidRPr="00782944">
        <w:rPr>
          <w:highlight w:val="lightGray"/>
          <w:lang w:val="en-GB" w:eastAsia="de-DE" w:bidi="en-US"/>
        </w:rPr>
        <w:t xml:space="preserve">well </w:t>
      </w:r>
      <w:r w:rsidR="0009050F" w:rsidRPr="00782944">
        <w:rPr>
          <w:highlight w:val="lightGray"/>
          <w:lang w:val="en-GB" w:eastAsia="de-DE" w:bidi="en-US"/>
        </w:rPr>
        <w:t>below 1.0%</w:t>
      </w:r>
      <w:r w:rsidR="009A433B" w:rsidRPr="00782944">
        <w:rPr>
          <w:highlight w:val="lightGray"/>
          <w:lang w:val="en-GB" w:eastAsia="de-DE" w:bidi="en-US"/>
        </w:rPr>
        <w:t>.</w:t>
      </w:r>
      <w:r w:rsidR="004031D9" w:rsidRPr="009B36D4">
        <w:rPr>
          <w:lang w:val="en-GB" w:eastAsia="de-DE" w:bidi="en-US"/>
        </w:rPr>
        <w:t xml:space="preserve"> </w:t>
      </w:r>
    </w:p>
    <w:p w14:paraId="25F667DB" w14:textId="36196723" w:rsidR="00667003" w:rsidRDefault="00960F8E" w:rsidP="00960F8E">
      <w:pPr>
        <w:pStyle w:val="Caption"/>
        <w:rPr>
          <w:bCs/>
          <w:lang w:val="en-GB" w:bidi="en-US"/>
        </w:rPr>
      </w:pPr>
      <w:bookmarkStart w:id="29" w:name="_Toc115722474"/>
      <w:r w:rsidRPr="00782944">
        <w:rPr>
          <w:highlight w:val="lightGray"/>
          <w:lang w:val="en-GB"/>
        </w:rPr>
        <w:lastRenderedPageBreak/>
        <w:t xml:space="preserve">Figure </w:t>
      </w:r>
      <w:r w:rsidRPr="00782944">
        <w:rPr>
          <w:highlight w:val="lightGray"/>
          <w:lang w:val="en-GB"/>
        </w:rPr>
        <w:fldChar w:fldCharType="begin"/>
      </w:r>
      <w:r w:rsidRPr="00782944">
        <w:rPr>
          <w:highlight w:val="lightGray"/>
          <w:lang w:val="en-GB"/>
        </w:rPr>
        <w:instrText xml:space="preserve"> SEQ Figure \* ARABIC </w:instrText>
      </w:r>
      <w:r w:rsidRPr="00782944">
        <w:rPr>
          <w:highlight w:val="lightGray"/>
          <w:lang w:val="en-GB"/>
        </w:rPr>
        <w:fldChar w:fldCharType="separate"/>
      </w:r>
      <w:r w:rsidR="001D2DE7" w:rsidRPr="00782944">
        <w:rPr>
          <w:highlight w:val="lightGray"/>
          <w:lang w:val="en-GB"/>
        </w:rPr>
        <w:t>2</w:t>
      </w:r>
      <w:r w:rsidRPr="00782944">
        <w:rPr>
          <w:highlight w:val="lightGray"/>
          <w:lang w:val="en-GB"/>
        </w:rPr>
        <w:fldChar w:fldCharType="end"/>
      </w:r>
      <w:r w:rsidR="00736840" w:rsidRPr="00782944">
        <w:rPr>
          <w:bCs/>
          <w:highlight w:val="lightGray"/>
          <w:lang w:val="en-GB" w:bidi="en-US"/>
        </w:rPr>
        <w:t xml:space="preserve">: </w:t>
      </w:r>
      <w:r w:rsidR="00883009" w:rsidRPr="00782944">
        <w:rPr>
          <w:bCs/>
          <w:highlight w:val="lightGray"/>
          <w:lang w:val="en-GB" w:bidi="en-US"/>
        </w:rPr>
        <w:t xml:space="preserve">Number </w:t>
      </w:r>
      <w:r w:rsidR="00C45084" w:rsidRPr="00782944">
        <w:rPr>
          <w:bCs/>
          <w:highlight w:val="lightGray"/>
          <w:lang w:val="en-GB" w:bidi="en-US"/>
        </w:rPr>
        <w:t xml:space="preserve">and share </w:t>
      </w:r>
      <w:r w:rsidR="00883009" w:rsidRPr="00782944">
        <w:rPr>
          <w:bCs/>
          <w:highlight w:val="lightGray"/>
          <w:lang w:val="en-GB" w:bidi="en-US"/>
        </w:rPr>
        <w:t>of non-EU</w:t>
      </w:r>
      <w:r w:rsidR="00957348" w:rsidRPr="00782944">
        <w:rPr>
          <w:bCs/>
          <w:highlight w:val="lightGray"/>
          <w:lang w:val="en-GB" w:bidi="en-US"/>
        </w:rPr>
        <w:t xml:space="preserve"> owned</w:t>
      </w:r>
      <w:r w:rsidR="00883009" w:rsidRPr="00782944">
        <w:rPr>
          <w:bCs/>
          <w:highlight w:val="lightGray"/>
          <w:lang w:val="en-GB" w:bidi="en-US"/>
        </w:rPr>
        <w:t xml:space="preserve"> enterprises</w:t>
      </w:r>
      <w:r w:rsidR="00736840" w:rsidRPr="00782944">
        <w:rPr>
          <w:bCs/>
          <w:highlight w:val="lightGray"/>
          <w:lang w:val="en-GB" w:bidi="en-US"/>
        </w:rPr>
        <w:t xml:space="preserve"> </w:t>
      </w:r>
      <w:r w:rsidR="00883009" w:rsidRPr="00782944">
        <w:rPr>
          <w:bCs/>
          <w:highlight w:val="lightGray"/>
          <w:lang w:val="en-GB" w:bidi="en-US"/>
        </w:rPr>
        <w:t xml:space="preserve">in the national construction </w:t>
      </w:r>
      <w:r w:rsidR="006556FC" w:rsidRPr="00782944">
        <w:rPr>
          <w:bCs/>
          <w:highlight w:val="lightGray"/>
          <w:lang w:val="en-GB" w:bidi="en-US"/>
        </w:rPr>
        <w:t>sector</w:t>
      </w:r>
      <w:r w:rsidR="00883009" w:rsidRPr="00782944">
        <w:rPr>
          <w:bCs/>
          <w:highlight w:val="lightGray"/>
          <w:lang w:val="en-GB" w:bidi="en-US"/>
        </w:rPr>
        <w:t xml:space="preserve"> (%), </w:t>
      </w:r>
      <w:r w:rsidR="00DD1E7E" w:rsidRPr="00782944">
        <w:rPr>
          <w:bCs/>
          <w:highlight w:val="lightGray"/>
          <w:lang w:val="en-GB" w:bidi="en-US"/>
        </w:rPr>
        <w:t>2019</w:t>
      </w:r>
      <w:bookmarkEnd w:id="29"/>
    </w:p>
    <w:p w14:paraId="5E5A2D5C" w14:textId="226510EC" w:rsidR="00DD1E7E" w:rsidRDefault="00DD1E7E" w:rsidP="00DD1E7E">
      <w:pPr>
        <w:rPr>
          <w:lang w:val="en-GB" w:eastAsia="de-DE" w:bidi="en-US"/>
        </w:rPr>
      </w:pPr>
      <w:r>
        <w:rPr>
          <w:noProof/>
        </w:rPr>
        <w:drawing>
          <wp:inline distT="0" distB="0" distL="0" distR="0" wp14:anchorId="1A46F824" wp14:editId="3534F8E8">
            <wp:extent cx="5698490" cy="3057525"/>
            <wp:effectExtent l="0" t="0" r="16510" b="9525"/>
            <wp:docPr id="5" name="Chart 5">
              <a:extLst xmlns:a="http://schemas.openxmlformats.org/drawingml/2006/main">
                <a:ext uri="{FF2B5EF4-FFF2-40B4-BE49-F238E27FC236}">
                  <a16:creationId xmlns:a16="http://schemas.microsoft.com/office/drawing/2014/main" id="{C5B8281B-7F02-40F4-9614-66B6C197D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6854F0" w14:textId="77777777" w:rsidR="00DD1E7E" w:rsidRPr="00FA337A" w:rsidRDefault="00DD1E7E" w:rsidP="00782944">
      <w:pPr>
        <w:rPr>
          <w:lang w:val="en-GB" w:bidi="en-US"/>
        </w:rPr>
      </w:pPr>
    </w:p>
    <w:p w14:paraId="510D75F4" w14:textId="5D05827C" w:rsidR="00667003" w:rsidRPr="00782944" w:rsidRDefault="00667003" w:rsidP="00782944">
      <w:pPr>
        <w:rPr>
          <w:sz w:val="20"/>
          <w:szCs w:val="20"/>
          <w:lang w:val="en-GB" w:eastAsia="de-DE" w:bidi="en-US"/>
        </w:rPr>
      </w:pPr>
      <w:r w:rsidRPr="00782944">
        <w:rPr>
          <w:sz w:val="20"/>
          <w:szCs w:val="20"/>
          <w:lang w:val="en-GB" w:eastAsia="de-DE" w:bidi="en-US"/>
        </w:rPr>
        <w:t xml:space="preserve">Source: </w:t>
      </w:r>
      <w:bookmarkStart w:id="30" w:name="_Hlk102031219"/>
      <w:r w:rsidR="00C51D82" w:rsidRPr="00782944">
        <w:rPr>
          <w:sz w:val="20"/>
          <w:szCs w:val="20"/>
          <w:lang w:val="en-GB" w:eastAsia="de-DE" w:bidi="en-US"/>
        </w:rPr>
        <w:t xml:space="preserve">Own calculations based on </w:t>
      </w:r>
      <w:bookmarkEnd w:id="30"/>
      <w:r w:rsidRPr="00782944">
        <w:rPr>
          <w:sz w:val="20"/>
          <w:szCs w:val="20"/>
          <w:lang w:val="en-GB" w:eastAsia="de-DE" w:bidi="en-US"/>
        </w:rPr>
        <w:t>Eurostat Database: FATS inward (fats_g1a_08)</w:t>
      </w:r>
    </w:p>
    <w:p w14:paraId="21C8D0C6" w14:textId="21E64E80" w:rsidR="00883009" w:rsidRPr="009B36D4" w:rsidRDefault="00883009" w:rsidP="008233FB">
      <w:pPr>
        <w:pStyle w:val="ECStandardParagraphLeft"/>
        <w:rPr>
          <w:lang w:val="en-GB" w:eastAsia="de-DE" w:bidi="en-US"/>
        </w:rPr>
      </w:pPr>
      <w:r w:rsidRPr="009B36D4">
        <w:rPr>
          <w:sz w:val="20"/>
          <w:szCs w:val="20"/>
          <w:lang w:val="en-GB" w:eastAsia="de-DE" w:bidi="en-US"/>
        </w:rPr>
        <w:t>Note</w:t>
      </w:r>
      <w:r w:rsidR="00EE0DAD" w:rsidRPr="009B36D4">
        <w:rPr>
          <w:sz w:val="20"/>
          <w:szCs w:val="20"/>
          <w:lang w:val="en-GB" w:eastAsia="de-DE" w:bidi="en-US"/>
        </w:rPr>
        <w:t>s:</w:t>
      </w:r>
      <w:r w:rsidRPr="009B36D4">
        <w:rPr>
          <w:sz w:val="20"/>
          <w:szCs w:val="20"/>
          <w:lang w:val="en-GB" w:eastAsia="de-DE" w:bidi="en-US"/>
        </w:rPr>
        <w:t xml:space="preserve"> </w:t>
      </w:r>
      <w:r w:rsidR="00EE0DAD" w:rsidRPr="009B36D4">
        <w:rPr>
          <w:sz w:val="20"/>
          <w:szCs w:val="20"/>
          <w:lang w:val="en-GB" w:eastAsia="de-DE" w:bidi="en-US"/>
        </w:rPr>
        <w:t>No data available for Belgium, Cyprus</w:t>
      </w:r>
      <w:r w:rsidR="00B965CB" w:rsidRPr="009B36D4">
        <w:rPr>
          <w:sz w:val="20"/>
          <w:szCs w:val="20"/>
          <w:lang w:val="en-GB" w:eastAsia="de-DE" w:bidi="en-US"/>
        </w:rPr>
        <w:t>,</w:t>
      </w:r>
      <w:r w:rsidR="00EE0DAD" w:rsidRPr="009B36D4">
        <w:rPr>
          <w:sz w:val="20"/>
          <w:szCs w:val="20"/>
          <w:lang w:val="en-GB" w:eastAsia="de-DE" w:bidi="en-US"/>
        </w:rPr>
        <w:t xml:space="preserve"> and Malta. </w:t>
      </w:r>
      <w:r w:rsidRPr="009B36D4">
        <w:rPr>
          <w:sz w:val="20"/>
          <w:szCs w:val="20"/>
          <w:lang w:val="en-GB" w:eastAsia="de-DE" w:bidi="en-US"/>
        </w:rPr>
        <w:t>Data for Greece refer to 2017.</w:t>
      </w:r>
      <w:r w:rsidR="008233FB" w:rsidRPr="009B36D4">
        <w:rPr>
          <w:sz w:val="20"/>
          <w:szCs w:val="20"/>
          <w:lang w:val="en-GB" w:eastAsia="de-DE" w:bidi="en-US"/>
        </w:rPr>
        <w:t xml:space="preserve"> In the case of Estonia and Poland, the number (and share) of companies is </w:t>
      </w:r>
      <w:r w:rsidR="008233FB" w:rsidRPr="009B36D4">
        <w:rPr>
          <w:sz w:val="20"/>
          <w:szCs w:val="20"/>
          <w:lang w:val="en-GB" w:eastAsia="de-DE" w:bidi="en-US"/>
        </w:rPr>
        <w:t>likely to be significantly underestimated as these countries include only larger enterprises.</w:t>
      </w:r>
    </w:p>
    <w:p w14:paraId="279E86C5" w14:textId="6EBE2FA7" w:rsidR="004031D9" w:rsidRPr="009B36D4" w:rsidRDefault="00CC59BC" w:rsidP="004031D9">
      <w:pPr>
        <w:pStyle w:val="ECStandardParagraphLeft"/>
        <w:jc w:val="both"/>
        <w:rPr>
          <w:lang w:val="en-GB" w:eastAsia="de-DE" w:bidi="en-US"/>
        </w:rPr>
      </w:pPr>
      <w:r w:rsidRPr="00782944">
        <w:rPr>
          <w:highlight w:val="lightGray"/>
          <w:lang w:val="en-GB" w:eastAsia="de-DE" w:bidi="en-US"/>
        </w:rPr>
        <w:t xml:space="preserve">Figure </w:t>
      </w:r>
      <w:r w:rsidR="00CC329B" w:rsidRPr="00782944">
        <w:rPr>
          <w:highlight w:val="lightGray"/>
          <w:lang w:val="en-GB" w:eastAsia="de-DE" w:bidi="en-US"/>
        </w:rPr>
        <w:t>3</w:t>
      </w:r>
      <w:r w:rsidRPr="00782944">
        <w:rPr>
          <w:highlight w:val="lightGray"/>
          <w:lang w:val="en-GB" w:eastAsia="de-DE" w:bidi="en-US"/>
        </w:rPr>
        <w:t xml:space="preserve"> </w:t>
      </w:r>
      <w:r w:rsidR="006E5FFD" w:rsidRPr="00782944">
        <w:rPr>
          <w:highlight w:val="lightGray"/>
          <w:lang w:val="en-GB" w:eastAsia="de-DE" w:bidi="en-US"/>
        </w:rPr>
        <w:t>shows</w:t>
      </w:r>
      <w:r w:rsidRPr="00782944">
        <w:rPr>
          <w:highlight w:val="lightGray"/>
          <w:lang w:val="en-GB" w:eastAsia="de-DE" w:bidi="en-US"/>
        </w:rPr>
        <w:t xml:space="preserve"> the </w:t>
      </w:r>
      <w:r w:rsidR="008623E1" w:rsidRPr="00782944">
        <w:rPr>
          <w:highlight w:val="lightGray"/>
          <w:lang w:val="en-GB" w:eastAsia="de-DE" w:bidi="en-US"/>
        </w:rPr>
        <w:t>share</w:t>
      </w:r>
      <w:r w:rsidRPr="00782944">
        <w:rPr>
          <w:highlight w:val="lightGray"/>
          <w:lang w:val="en-GB" w:eastAsia="de-DE" w:bidi="en-US"/>
        </w:rPr>
        <w:t xml:space="preserve"> of EU and non-EU companies among companies with a foreign owner. </w:t>
      </w:r>
      <w:r w:rsidR="004031D9" w:rsidRPr="00782944">
        <w:rPr>
          <w:highlight w:val="lightGray"/>
          <w:lang w:val="en-GB" w:eastAsia="de-DE" w:bidi="en-US"/>
        </w:rPr>
        <w:t xml:space="preserve">The share of foreign owned construction companies with an ownership outside the EU was highest in Slovenia with </w:t>
      </w:r>
      <w:r w:rsidR="008561F5" w:rsidRPr="00782944">
        <w:rPr>
          <w:highlight w:val="lightGray"/>
          <w:lang w:val="en-GB" w:eastAsia="de-DE" w:bidi="en-US"/>
        </w:rPr>
        <w:t>67.9</w:t>
      </w:r>
      <w:r w:rsidR="004031D9" w:rsidRPr="00782944">
        <w:rPr>
          <w:highlight w:val="lightGray"/>
          <w:lang w:val="en-GB" w:eastAsia="de-DE" w:bidi="en-US"/>
        </w:rPr>
        <w:t xml:space="preserve">%, followed by </w:t>
      </w:r>
      <w:r w:rsidR="008561F5" w:rsidRPr="00782944">
        <w:rPr>
          <w:highlight w:val="lightGray"/>
          <w:lang w:val="en-GB" w:eastAsia="de-DE" w:bidi="en-US"/>
        </w:rPr>
        <w:t>Germany and</w:t>
      </w:r>
      <w:r w:rsidR="004031D9" w:rsidRPr="00782944">
        <w:rPr>
          <w:highlight w:val="lightGray"/>
          <w:lang w:val="en-GB" w:eastAsia="de-DE" w:bidi="en-US"/>
        </w:rPr>
        <w:t xml:space="preserve"> Lithuania</w:t>
      </w:r>
      <w:r w:rsidR="008561F5" w:rsidRPr="00782944">
        <w:rPr>
          <w:highlight w:val="lightGray"/>
          <w:lang w:val="en-GB" w:eastAsia="de-DE" w:bidi="en-US"/>
        </w:rPr>
        <w:t xml:space="preserve"> </w:t>
      </w:r>
      <w:r w:rsidR="004031D9" w:rsidRPr="00782944">
        <w:rPr>
          <w:highlight w:val="lightGray"/>
          <w:lang w:val="en-GB" w:eastAsia="de-DE" w:bidi="en-US"/>
        </w:rPr>
        <w:t>(4</w:t>
      </w:r>
      <w:r w:rsidR="008561F5" w:rsidRPr="00782944">
        <w:rPr>
          <w:highlight w:val="lightGray"/>
          <w:lang w:val="en-GB" w:eastAsia="de-DE" w:bidi="en-US"/>
        </w:rPr>
        <w:t>8.2</w:t>
      </w:r>
      <w:r w:rsidR="004031D9" w:rsidRPr="00782944">
        <w:rPr>
          <w:highlight w:val="lightGray"/>
          <w:lang w:val="en-GB" w:eastAsia="de-DE" w:bidi="en-US"/>
        </w:rPr>
        <w:t xml:space="preserve">% and </w:t>
      </w:r>
      <w:r w:rsidR="008561F5" w:rsidRPr="00782944">
        <w:rPr>
          <w:highlight w:val="lightGray"/>
          <w:lang w:val="en-GB" w:eastAsia="de-DE" w:bidi="en-US"/>
        </w:rPr>
        <w:t>42.7</w:t>
      </w:r>
      <w:r w:rsidR="004031D9" w:rsidRPr="00782944">
        <w:rPr>
          <w:highlight w:val="lightGray"/>
          <w:lang w:val="en-GB" w:eastAsia="de-DE" w:bidi="en-US"/>
        </w:rPr>
        <w:t xml:space="preserve">% respectively), and </w:t>
      </w:r>
      <w:r w:rsidR="00142581" w:rsidRPr="00782944">
        <w:rPr>
          <w:highlight w:val="lightGray"/>
          <w:lang w:val="en-GB" w:eastAsia="de-DE" w:bidi="en-US"/>
        </w:rPr>
        <w:t>Czechia</w:t>
      </w:r>
      <w:r w:rsidR="004031D9" w:rsidRPr="00782944">
        <w:rPr>
          <w:highlight w:val="lightGray"/>
          <w:lang w:val="en-GB" w:eastAsia="de-DE" w:bidi="en-US"/>
        </w:rPr>
        <w:t xml:space="preserve">, Croatia, </w:t>
      </w:r>
      <w:r w:rsidR="00142581" w:rsidRPr="00782944">
        <w:rPr>
          <w:highlight w:val="lightGray"/>
          <w:lang w:val="en-GB" w:eastAsia="de-DE" w:bidi="en-US"/>
        </w:rPr>
        <w:t xml:space="preserve">Latvia, </w:t>
      </w:r>
      <w:r w:rsidR="004031D9" w:rsidRPr="00782944">
        <w:rPr>
          <w:highlight w:val="lightGray"/>
          <w:lang w:val="en-GB" w:eastAsia="de-DE" w:bidi="en-US"/>
        </w:rPr>
        <w:t>Bulgaria</w:t>
      </w:r>
      <w:r w:rsidR="00B965CB" w:rsidRPr="00782944">
        <w:rPr>
          <w:highlight w:val="lightGray"/>
          <w:lang w:val="en-GB" w:eastAsia="de-DE" w:bidi="en-US"/>
        </w:rPr>
        <w:t>,</w:t>
      </w:r>
      <w:r w:rsidR="004031D9" w:rsidRPr="00782944">
        <w:rPr>
          <w:highlight w:val="lightGray"/>
          <w:lang w:val="en-GB" w:eastAsia="de-DE" w:bidi="en-US"/>
        </w:rPr>
        <w:t xml:space="preserve"> and </w:t>
      </w:r>
      <w:r w:rsidR="00142581" w:rsidRPr="00782944">
        <w:rPr>
          <w:highlight w:val="lightGray"/>
          <w:lang w:val="en-GB" w:eastAsia="de-DE" w:bidi="en-US"/>
        </w:rPr>
        <w:t xml:space="preserve">Luxembourg </w:t>
      </w:r>
      <w:r w:rsidR="004031D9" w:rsidRPr="00782944">
        <w:rPr>
          <w:highlight w:val="lightGray"/>
          <w:lang w:val="en-GB" w:eastAsia="de-DE" w:bidi="en-US"/>
        </w:rPr>
        <w:t>(all over 30%).</w:t>
      </w:r>
      <w:r w:rsidR="00DF1B01" w:rsidRPr="00782944">
        <w:rPr>
          <w:highlight w:val="lightGray"/>
          <w:lang w:val="en-GB" w:eastAsia="de-DE" w:bidi="en-US"/>
        </w:rPr>
        <w:t xml:space="preserve"> </w:t>
      </w:r>
      <w:r w:rsidR="0057088F" w:rsidRPr="00782944">
        <w:rPr>
          <w:highlight w:val="lightGray"/>
          <w:lang w:val="en-GB" w:eastAsia="de-DE" w:bidi="en-US"/>
        </w:rPr>
        <w:t xml:space="preserve">Their share was lowest (below </w:t>
      </w:r>
      <w:r w:rsidR="00142581" w:rsidRPr="00782944">
        <w:rPr>
          <w:highlight w:val="lightGray"/>
          <w:lang w:val="en-GB" w:eastAsia="de-DE" w:bidi="en-US"/>
        </w:rPr>
        <w:t>12</w:t>
      </w:r>
      <w:r w:rsidR="0057088F" w:rsidRPr="00782944">
        <w:rPr>
          <w:highlight w:val="lightGray"/>
          <w:lang w:val="en-GB" w:eastAsia="de-DE" w:bidi="en-US"/>
        </w:rPr>
        <w:t xml:space="preserve">%) in Finland, Greece, </w:t>
      </w:r>
      <w:r w:rsidR="00142581" w:rsidRPr="00782944">
        <w:rPr>
          <w:highlight w:val="lightGray"/>
          <w:lang w:val="en-GB" w:eastAsia="de-DE" w:bidi="en-US"/>
        </w:rPr>
        <w:t>France</w:t>
      </w:r>
      <w:r w:rsidR="00C845A4" w:rsidRPr="00782944">
        <w:rPr>
          <w:highlight w:val="lightGray"/>
          <w:lang w:val="en-GB" w:eastAsia="de-DE" w:bidi="en-US"/>
        </w:rPr>
        <w:t>,</w:t>
      </w:r>
      <w:r w:rsidR="0057088F" w:rsidRPr="00782944">
        <w:rPr>
          <w:highlight w:val="lightGray"/>
          <w:lang w:val="en-GB" w:eastAsia="de-DE" w:bidi="en-US"/>
        </w:rPr>
        <w:t xml:space="preserve"> and Slovakia. </w:t>
      </w:r>
      <w:r w:rsidR="00EC42B8" w:rsidRPr="00782944">
        <w:rPr>
          <w:highlight w:val="lightGray"/>
          <w:lang w:val="en-GB" w:eastAsia="de-DE" w:bidi="en-US"/>
        </w:rPr>
        <w:t>Apart from</w:t>
      </w:r>
      <w:r w:rsidR="00DF1B01" w:rsidRPr="00782944">
        <w:rPr>
          <w:highlight w:val="lightGray"/>
          <w:lang w:val="en-GB" w:eastAsia="de-DE" w:bidi="en-US"/>
        </w:rPr>
        <w:t xml:space="preserve"> Slovenia, in all </w:t>
      </w:r>
      <w:r w:rsidR="0057088F" w:rsidRPr="00782944">
        <w:rPr>
          <w:highlight w:val="lightGray"/>
          <w:lang w:val="en-GB" w:eastAsia="de-DE" w:bidi="en-US"/>
        </w:rPr>
        <w:t>EU</w:t>
      </w:r>
      <w:r w:rsidR="00DF1B01" w:rsidRPr="00782944">
        <w:rPr>
          <w:highlight w:val="lightGray"/>
          <w:lang w:val="en-GB" w:eastAsia="de-DE" w:bidi="en-US"/>
        </w:rPr>
        <w:t xml:space="preserve"> countries</w:t>
      </w:r>
      <w:r w:rsidR="0057088F" w:rsidRPr="00782944">
        <w:rPr>
          <w:highlight w:val="lightGray"/>
          <w:lang w:val="en-GB" w:eastAsia="de-DE" w:bidi="en-US"/>
        </w:rPr>
        <w:t xml:space="preserve">, </w:t>
      </w:r>
      <w:proofErr w:type="gramStart"/>
      <w:r w:rsidR="0057088F" w:rsidRPr="00782944">
        <w:rPr>
          <w:highlight w:val="lightGray"/>
          <w:lang w:val="en-GB" w:eastAsia="de-DE" w:bidi="en-US"/>
        </w:rPr>
        <w:t>the majority of</w:t>
      </w:r>
      <w:proofErr w:type="gramEnd"/>
      <w:r w:rsidR="0057088F" w:rsidRPr="00782944">
        <w:rPr>
          <w:highlight w:val="lightGray"/>
          <w:lang w:val="en-GB" w:eastAsia="de-DE" w:bidi="en-US"/>
        </w:rPr>
        <w:t xml:space="preserve"> foreign owned construction companies had an owner located in another EU Member State.</w:t>
      </w:r>
      <w:r w:rsidR="008B01CD" w:rsidRPr="009B36D4">
        <w:rPr>
          <w:lang w:val="en-GB" w:eastAsia="de-DE" w:bidi="en-US"/>
        </w:rPr>
        <w:t xml:space="preserve"> </w:t>
      </w:r>
    </w:p>
    <w:p w14:paraId="76542D5A" w14:textId="3593D2D6" w:rsidR="004E297D" w:rsidRPr="00782944" w:rsidRDefault="00960F8E" w:rsidP="00960F8E">
      <w:pPr>
        <w:pStyle w:val="Caption"/>
        <w:rPr>
          <w:bCs/>
          <w:highlight w:val="lightGray"/>
          <w:lang w:val="en-GB"/>
        </w:rPr>
      </w:pPr>
      <w:bookmarkStart w:id="31" w:name="_Toc115722475"/>
      <w:r w:rsidRPr="00782944">
        <w:rPr>
          <w:highlight w:val="lightGray"/>
          <w:lang w:val="en-GB"/>
        </w:rPr>
        <w:t xml:space="preserve">Figure </w:t>
      </w:r>
      <w:r w:rsidRPr="00782944">
        <w:rPr>
          <w:highlight w:val="lightGray"/>
          <w:lang w:val="en-GB"/>
        </w:rPr>
        <w:fldChar w:fldCharType="begin"/>
      </w:r>
      <w:r w:rsidRPr="00782944">
        <w:rPr>
          <w:highlight w:val="lightGray"/>
          <w:lang w:val="en-GB"/>
        </w:rPr>
        <w:instrText xml:space="preserve"> SEQ Figure \* ARABIC </w:instrText>
      </w:r>
      <w:r w:rsidRPr="00782944">
        <w:rPr>
          <w:highlight w:val="lightGray"/>
          <w:lang w:val="en-GB"/>
        </w:rPr>
        <w:fldChar w:fldCharType="separate"/>
      </w:r>
      <w:r w:rsidR="001D2DE7" w:rsidRPr="00782944">
        <w:rPr>
          <w:highlight w:val="lightGray"/>
          <w:lang w:val="en-GB"/>
        </w:rPr>
        <w:t>3</w:t>
      </w:r>
      <w:r w:rsidRPr="00782944">
        <w:rPr>
          <w:highlight w:val="lightGray"/>
          <w:lang w:val="en-GB"/>
        </w:rPr>
        <w:fldChar w:fldCharType="end"/>
      </w:r>
      <w:r w:rsidR="004E297D" w:rsidRPr="00782944">
        <w:rPr>
          <w:bCs/>
          <w:highlight w:val="lightGray"/>
          <w:lang w:val="en-GB"/>
        </w:rPr>
        <w:t xml:space="preserve">: </w:t>
      </w:r>
      <w:r w:rsidR="00E27971" w:rsidRPr="00782944">
        <w:rPr>
          <w:bCs/>
          <w:highlight w:val="lightGray"/>
          <w:lang w:val="en-GB"/>
        </w:rPr>
        <w:t xml:space="preserve">Share of EU and non-EU owned enterprises in foreign owned construction (%), </w:t>
      </w:r>
      <w:r w:rsidR="002652B1" w:rsidRPr="00782944">
        <w:rPr>
          <w:bCs/>
          <w:highlight w:val="lightGray"/>
          <w:lang w:val="en-GB"/>
        </w:rPr>
        <w:t>2019</w:t>
      </w:r>
      <w:bookmarkEnd w:id="31"/>
    </w:p>
    <w:p w14:paraId="2E9CC919" w14:textId="565BD407" w:rsidR="002652B1" w:rsidRDefault="002652B1" w:rsidP="002652B1">
      <w:pPr>
        <w:rPr>
          <w:lang w:val="en-GB" w:eastAsia="de-DE"/>
        </w:rPr>
      </w:pPr>
      <w:r w:rsidRPr="00782944">
        <w:rPr>
          <w:noProof/>
          <w:highlight w:val="lightGray"/>
        </w:rPr>
        <w:drawing>
          <wp:inline distT="0" distB="0" distL="0" distR="0" wp14:anchorId="1BE20728" wp14:editId="1847500E">
            <wp:extent cx="5698800" cy="2750400"/>
            <wp:effectExtent l="0" t="0" r="16510" b="12065"/>
            <wp:docPr id="14" name="Chart 14">
              <a:extLst xmlns:a="http://schemas.openxmlformats.org/drawingml/2006/main">
                <a:ext uri="{FF2B5EF4-FFF2-40B4-BE49-F238E27FC236}">
                  <a16:creationId xmlns:a16="http://schemas.microsoft.com/office/drawing/2014/main" id="{D7531630-DC70-4B77-AD18-BC1A74411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2BC9DD" w14:textId="7A3F2D0D" w:rsidR="00883009" w:rsidRPr="00782944" w:rsidRDefault="00883009" w:rsidP="00883009">
      <w:pPr>
        <w:pStyle w:val="ECStandardParagraphLeft"/>
        <w:spacing w:after="0"/>
        <w:jc w:val="both"/>
        <w:rPr>
          <w:sz w:val="20"/>
          <w:szCs w:val="20"/>
          <w:highlight w:val="lightGray"/>
          <w:lang w:val="en-GB" w:eastAsia="de-DE" w:bidi="en-US"/>
        </w:rPr>
      </w:pPr>
      <w:r w:rsidRPr="00782944">
        <w:rPr>
          <w:sz w:val="20"/>
          <w:szCs w:val="20"/>
          <w:highlight w:val="lightGray"/>
          <w:lang w:val="en-GB" w:eastAsia="de-DE" w:bidi="en-US"/>
        </w:rPr>
        <w:lastRenderedPageBreak/>
        <w:t>Source:</w:t>
      </w:r>
      <w:r w:rsidR="00E27971" w:rsidRPr="00782944">
        <w:rPr>
          <w:rFonts w:cs="Times New Roman"/>
          <w:sz w:val="20"/>
          <w:szCs w:val="20"/>
          <w:highlight w:val="lightGray"/>
          <w:lang w:val="en-GB" w:eastAsia="de-DE" w:bidi="en-US"/>
        </w:rPr>
        <w:t xml:space="preserve"> </w:t>
      </w:r>
      <w:r w:rsidR="00E27971" w:rsidRPr="00782944">
        <w:rPr>
          <w:sz w:val="20"/>
          <w:szCs w:val="20"/>
          <w:highlight w:val="lightGray"/>
          <w:lang w:val="en-GB" w:eastAsia="de-DE" w:bidi="en-US"/>
        </w:rPr>
        <w:t>Own calculations based on</w:t>
      </w:r>
      <w:r w:rsidRPr="00782944">
        <w:rPr>
          <w:sz w:val="20"/>
          <w:szCs w:val="20"/>
          <w:highlight w:val="lightGray"/>
          <w:lang w:val="en-GB" w:eastAsia="de-DE" w:bidi="en-US"/>
        </w:rPr>
        <w:t xml:space="preserve"> Eurostat Database: FATS inward (fats_g1a_08)</w:t>
      </w:r>
    </w:p>
    <w:p w14:paraId="45EC03DE" w14:textId="6E88E032" w:rsidR="00883009" w:rsidRPr="00782944" w:rsidRDefault="00883009" w:rsidP="0057088F">
      <w:pPr>
        <w:pStyle w:val="ECStandardParagraphLeft"/>
        <w:jc w:val="both"/>
        <w:rPr>
          <w:sz w:val="20"/>
          <w:szCs w:val="20"/>
          <w:highlight w:val="lightGray"/>
          <w:lang w:val="en-GB" w:eastAsia="de-DE" w:bidi="en-US"/>
        </w:rPr>
      </w:pPr>
      <w:r w:rsidRPr="00782944">
        <w:rPr>
          <w:sz w:val="20"/>
          <w:szCs w:val="20"/>
          <w:highlight w:val="lightGray"/>
          <w:lang w:val="en-GB" w:eastAsia="de-DE" w:bidi="en-US"/>
        </w:rPr>
        <w:t>Note</w:t>
      </w:r>
      <w:r w:rsidR="00EE0DAD" w:rsidRPr="00782944">
        <w:rPr>
          <w:sz w:val="20"/>
          <w:szCs w:val="20"/>
          <w:highlight w:val="lightGray"/>
          <w:lang w:val="en-GB" w:eastAsia="de-DE" w:bidi="en-US"/>
        </w:rPr>
        <w:t>s</w:t>
      </w:r>
      <w:r w:rsidRPr="00782944">
        <w:rPr>
          <w:sz w:val="20"/>
          <w:szCs w:val="20"/>
          <w:highlight w:val="lightGray"/>
          <w:lang w:val="en-GB" w:eastAsia="de-DE" w:bidi="en-US"/>
        </w:rPr>
        <w:t xml:space="preserve">: </w:t>
      </w:r>
      <w:r w:rsidR="00EE0DAD" w:rsidRPr="00782944">
        <w:rPr>
          <w:sz w:val="20"/>
          <w:szCs w:val="20"/>
          <w:highlight w:val="lightGray"/>
          <w:lang w:val="en-GB" w:eastAsia="de-DE" w:bidi="en-US"/>
        </w:rPr>
        <w:t>No data available for Belgium, Cyprus</w:t>
      </w:r>
      <w:r w:rsidR="00C845A4" w:rsidRPr="00782944">
        <w:rPr>
          <w:sz w:val="20"/>
          <w:szCs w:val="20"/>
          <w:highlight w:val="lightGray"/>
          <w:lang w:val="en-GB" w:eastAsia="de-DE" w:bidi="en-US"/>
        </w:rPr>
        <w:t>,</w:t>
      </w:r>
      <w:r w:rsidR="00EE0DAD" w:rsidRPr="00782944">
        <w:rPr>
          <w:sz w:val="20"/>
          <w:szCs w:val="20"/>
          <w:highlight w:val="lightGray"/>
          <w:lang w:val="en-GB" w:eastAsia="de-DE" w:bidi="en-US"/>
        </w:rPr>
        <w:t xml:space="preserve"> and Malta. </w:t>
      </w:r>
      <w:r w:rsidRPr="00782944">
        <w:rPr>
          <w:sz w:val="20"/>
          <w:szCs w:val="20"/>
          <w:highlight w:val="lightGray"/>
          <w:lang w:val="en-GB" w:eastAsia="de-DE" w:bidi="en-US"/>
        </w:rPr>
        <w:t>Data for Greece refer to 2017.</w:t>
      </w:r>
    </w:p>
    <w:p w14:paraId="5E325243" w14:textId="53A507BA" w:rsidR="00E27971" w:rsidRPr="009B36D4" w:rsidRDefault="00E27971" w:rsidP="004935A7">
      <w:pPr>
        <w:pStyle w:val="ECStandardParagraphLeft"/>
        <w:jc w:val="both"/>
        <w:rPr>
          <w:lang w:val="en-GB" w:eastAsia="de-DE" w:bidi="en-US"/>
        </w:rPr>
      </w:pPr>
      <w:r w:rsidRPr="00782944">
        <w:rPr>
          <w:highlight w:val="lightGray"/>
          <w:lang w:val="en-GB" w:eastAsia="de-DE" w:bidi="en-US"/>
        </w:rPr>
        <w:t xml:space="preserve">Trends in the share of foreign non-EU owned companies over time (presented in Annex 2 Table A1) indicate smaller changes in most EU countries. Notable exceptions include Czechia and Lithuania which recorded a significant increase between 2013 and </w:t>
      </w:r>
      <w:r w:rsidR="002A5454" w:rsidRPr="00782944">
        <w:rPr>
          <w:highlight w:val="lightGray"/>
          <w:lang w:val="en-GB" w:eastAsia="de-DE" w:bidi="en-US"/>
        </w:rPr>
        <w:t>2019</w:t>
      </w:r>
      <w:r w:rsidRPr="00782944">
        <w:rPr>
          <w:highlight w:val="lightGray"/>
          <w:lang w:val="en-GB" w:eastAsia="de-DE" w:bidi="en-US"/>
        </w:rPr>
        <w:t>, and Slovenia where the share of non-EU companies among the foreign owned decreased during the same period.</w:t>
      </w:r>
    </w:p>
    <w:p w14:paraId="6E3A93E0" w14:textId="77777777" w:rsidR="00E27971" w:rsidRPr="009B36D4" w:rsidRDefault="00E27971" w:rsidP="00E27971">
      <w:pPr>
        <w:pStyle w:val="ECHeading4Subtitle"/>
        <w:rPr>
          <w:lang w:bidi="en-US"/>
        </w:rPr>
      </w:pPr>
      <w:r w:rsidRPr="009B36D4">
        <w:rPr>
          <w:lang w:bidi="en-US"/>
        </w:rPr>
        <w:t>Value added and persons employed</w:t>
      </w:r>
    </w:p>
    <w:p w14:paraId="5847DA01" w14:textId="15E41B27" w:rsidR="00E27971" w:rsidRPr="00782944" w:rsidRDefault="00E27971" w:rsidP="00E27971">
      <w:pPr>
        <w:pStyle w:val="ECStandardParagraphLeft"/>
        <w:jc w:val="both"/>
        <w:rPr>
          <w:highlight w:val="lightGray"/>
          <w:lang w:val="en-GB" w:eastAsia="de-DE" w:bidi="en-US"/>
        </w:rPr>
      </w:pPr>
      <w:r w:rsidRPr="00782944">
        <w:rPr>
          <w:highlight w:val="lightGray"/>
          <w:lang w:val="en-GB" w:eastAsia="de-DE" w:bidi="en-US"/>
        </w:rPr>
        <w:t xml:space="preserve">In </w:t>
      </w:r>
      <w:r w:rsidR="00142581" w:rsidRPr="00782944">
        <w:rPr>
          <w:highlight w:val="lightGray"/>
          <w:lang w:val="en-GB" w:eastAsia="de-DE" w:bidi="en-US"/>
        </w:rPr>
        <w:t>2019</w:t>
      </w:r>
      <w:r w:rsidRPr="00782944">
        <w:rPr>
          <w:highlight w:val="lightGray"/>
          <w:lang w:val="en-GB" w:eastAsia="de-DE" w:bidi="en-US"/>
        </w:rPr>
        <w:t xml:space="preserve">, the country that recorded the highest share of non-EU ownership in the construction sector in terms of value added was </w:t>
      </w:r>
      <w:r w:rsidR="00142581" w:rsidRPr="00782944">
        <w:rPr>
          <w:highlight w:val="lightGray"/>
          <w:lang w:val="en-GB" w:eastAsia="de-DE" w:bidi="en-US"/>
        </w:rPr>
        <w:t xml:space="preserve">Luxembourg </w:t>
      </w:r>
      <w:r w:rsidRPr="00782944">
        <w:rPr>
          <w:highlight w:val="lightGray"/>
          <w:lang w:val="en-GB" w:eastAsia="de-DE" w:bidi="en-US"/>
        </w:rPr>
        <w:t>where non-EU companies accounted for 5.</w:t>
      </w:r>
      <w:r w:rsidR="00142581" w:rsidRPr="00782944">
        <w:rPr>
          <w:highlight w:val="lightGray"/>
          <w:lang w:val="en-GB" w:eastAsia="de-DE" w:bidi="en-US"/>
        </w:rPr>
        <w:t>5</w:t>
      </w:r>
      <w:r w:rsidRPr="00782944">
        <w:rPr>
          <w:highlight w:val="lightGray"/>
          <w:lang w:val="en-GB" w:eastAsia="de-DE" w:bidi="en-US"/>
        </w:rPr>
        <w:t>% of total value added generated in the sector</w:t>
      </w:r>
      <w:r w:rsidR="00142581" w:rsidRPr="00782944">
        <w:rPr>
          <w:highlight w:val="lightGray"/>
          <w:lang w:val="en-GB" w:eastAsia="de-DE" w:bidi="en-US"/>
        </w:rPr>
        <w:t xml:space="preserve"> (Table 4). In Slovenia, 48.1</w:t>
      </w:r>
      <w:r w:rsidRPr="00782944">
        <w:rPr>
          <w:highlight w:val="lightGray"/>
          <w:lang w:val="en-GB" w:eastAsia="de-DE" w:bidi="en-US"/>
        </w:rPr>
        <w:t xml:space="preserve">% of value added generated by foreign owned construction companies was accounted for by non-EU companies. Considering the share of persons employed by non-EU owned construction companies, the country with the largest such share was Slovenia. Non-EU owned companies there accounted for </w:t>
      </w:r>
      <w:r w:rsidR="00142581" w:rsidRPr="00782944">
        <w:rPr>
          <w:highlight w:val="lightGray"/>
          <w:lang w:val="en-GB" w:eastAsia="de-DE" w:bidi="en-US"/>
        </w:rPr>
        <w:t>5</w:t>
      </w:r>
      <w:r w:rsidRPr="00782944">
        <w:rPr>
          <w:highlight w:val="lightGray"/>
          <w:lang w:val="en-GB" w:eastAsia="de-DE" w:bidi="en-US"/>
        </w:rPr>
        <w:t xml:space="preserve">.1% of off all persons employed in construction and for </w:t>
      </w:r>
      <w:r w:rsidR="00142581" w:rsidRPr="00782944">
        <w:rPr>
          <w:highlight w:val="lightGray"/>
          <w:lang w:val="en-GB" w:eastAsia="de-DE" w:bidi="en-US"/>
        </w:rPr>
        <w:t>61.8</w:t>
      </w:r>
      <w:r w:rsidRPr="00782944">
        <w:rPr>
          <w:highlight w:val="lightGray"/>
          <w:lang w:val="en-GB" w:eastAsia="de-DE" w:bidi="en-US"/>
        </w:rPr>
        <w:t>% of persons employed by foreign owned construction companies.</w:t>
      </w:r>
    </w:p>
    <w:p w14:paraId="169AEF1B" w14:textId="6AF2638F" w:rsidR="00057CA3" w:rsidRPr="00782944" w:rsidRDefault="00057CA3" w:rsidP="00057CA3">
      <w:pPr>
        <w:pStyle w:val="Caption"/>
        <w:rPr>
          <w:highlight w:val="lightGray"/>
          <w:lang w:val="en-GB"/>
        </w:rPr>
      </w:pPr>
      <w:bookmarkStart w:id="32" w:name="_Toc115722461"/>
      <w:r w:rsidRPr="00782944">
        <w:rPr>
          <w:highlight w:val="lightGray"/>
          <w:lang w:val="en-GB"/>
        </w:rPr>
        <w:t xml:space="preserve">Table </w:t>
      </w:r>
      <w:r w:rsidRPr="00782944">
        <w:rPr>
          <w:highlight w:val="lightGray"/>
          <w:lang w:val="en-GB"/>
        </w:rPr>
        <w:fldChar w:fldCharType="begin"/>
      </w:r>
      <w:r w:rsidRPr="00782944">
        <w:rPr>
          <w:highlight w:val="lightGray"/>
          <w:lang w:val="en-GB"/>
        </w:rPr>
        <w:instrText xml:space="preserve"> SEQ Table \* ARABIC </w:instrText>
      </w:r>
      <w:r w:rsidRPr="00782944">
        <w:rPr>
          <w:highlight w:val="lightGray"/>
          <w:lang w:val="en-GB"/>
        </w:rPr>
        <w:fldChar w:fldCharType="separate"/>
      </w:r>
      <w:r w:rsidR="0073030B" w:rsidRPr="00782944">
        <w:rPr>
          <w:highlight w:val="lightGray"/>
          <w:lang w:val="en-GB"/>
        </w:rPr>
        <w:t>4</w:t>
      </w:r>
      <w:r w:rsidRPr="00782944">
        <w:rPr>
          <w:highlight w:val="lightGray"/>
          <w:lang w:val="en-GB"/>
        </w:rPr>
        <w:fldChar w:fldCharType="end"/>
      </w:r>
      <w:r w:rsidRPr="00782944">
        <w:rPr>
          <w:highlight w:val="lightGray"/>
          <w:lang w:val="en-GB"/>
        </w:rPr>
        <w:t xml:space="preserve">: Non-EU owned construction enterprises – value added and persons employed (%), </w:t>
      </w:r>
      <w:r w:rsidR="006F0311" w:rsidRPr="00782944">
        <w:rPr>
          <w:highlight w:val="lightGray"/>
          <w:lang w:val="en-GB"/>
        </w:rPr>
        <w:t>2019</w:t>
      </w:r>
      <w:bookmarkEnd w:id="32"/>
      <w:r w:rsidR="006F0311" w:rsidRPr="00782944">
        <w:rPr>
          <w:highlight w:val="lightGray"/>
          <w:lang w:val="en-GB"/>
        </w:rPr>
        <w:t xml:space="preserve"> </w:t>
      </w:r>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746"/>
        <w:gridCol w:w="1964"/>
        <w:gridCol w:w="1835"/>
        <w:gridCol w:w="1835"/>
        <w:gridCol w:w="1804"/>
      </w:tblGrid>
      <w:tr w:rsidR="00E27971" w:rsidRPr="00782944" w14:paraId="1EC7FB90" w14:textId="77777777" w:rsidTr="00346D06">
        <w:tc>
          <w:tcPr>
            <w:tcW w:w="951" w:type="pct"/>
            <w:tcBorders>
              <w:top w:val="single" w:sz="24" w:space="0" w:color="808080" w:themeColor="background1" w:themeShade="80"/>
              <w:bottom w:val="nil"/>
            </w:tcBorders>
            <w:shd w:val="clear" w:color="auto" w:fill="D0CEE9" w:themeFill="accent1" w:themeFillTint="33"/>
          </w:tcPr>
          <w:p w14:paraId="6312198E" w14:textId="77777777" w:rsidR="00E27971" w:rsidRPr="00782944" w:rsidRDefault="00E27971" w:rsidP="00346D06">
            <w:pPr>
              <w:pStyle w:val="ECTableLeft"/>
              <w:rPr>
                <w:rFonts w:cstheme="minorHAnsi"/>
                <w:szCs w:val="22"/>
                <w:highlight w:val="lightGray"/>
                <w:lang w:val="en-GB"/>
              </w:rPr>
            </w:pPr>
          </w:p>
        </w:tc>
        <w:tc>
          <w:tcPr>
            <w:tcW w:w="2068" w:type="pct"/>
            <w:gridSpan w:val="2"/>
            <w:tcBorders>
              <w:top w:val="single" w:sz="24" w:space="0" w:color="808080" w:themeColor="background1" w:themeShade="80"/>
              <w:bottom w:val="nil"/>
            </w:tcBorders>
            <w:shd w:val="clear" w:color="auto" w:fill="D0CEE9" w:themeFill="accent1" w:themeFillTint="33"/>
          </w:tcPr>
          <w:p w14:paraId="486B4DA7" w14:textId="77777777" w:rsidR="00E27971" w:rsidRPr="00782944" w:rsidRDefault="00E27971" w:rsidP="00346D06">
            <w:pPr>
              <w:pStyle w:val="ECTableHeaderCentered"/>
              <w:rPr>
                <w:rFonts w:cstheme="minorHAnsi"/>
                <w:szCs w:val="22"/>
                <w:highlight w:val="lightGray"/>
                <w:lang w:val="en-GB"/>
              </w:rPr>
            </w:pPr>
            <w:r w:rsidRPr="00782944">
              <w:rPr>
                <w:rFonts w:cstheme="minorHAnsi"/>
                <w:szCs w:val="22"/>
                <w:highlight w:val="lightGray"/>
                <w:lang w:val="en-GB"/>
              </w:rPr>
              <w:t>Value added</w:t>
            </w:r>
          </w:p>
        </w:tc>
        <w:tc>
          <w:tcPr>
            <w:tcW w:w="1981" w:type="pct"/>
            <w:gridSpan w:val="2"/>
            <w:tcBorders>
              <w:top w:val="single" w:sz="24" w:space="0" w:color="808080" w:themeColor="background1" w:themeShade="80"/>
              <w:bottom w:val="nil"/>
            </w:tcBorders>
            <w:shd w:val="clear" w:color="auto" w:fill="D0CEE9" w:themeFill="accent1" w:themeFillTint="33"/>
          </w:tcPr>
          <w:p w14:paraId="578EDD2D" w14:textId="77777777" w:rsidR="00E27971" w:rsidRPr="00782944" w:rsidRDefault="00E27971" w:rsidP="00346D06">
            <w:pPr>
              <w:pStyle w:val="ECTableHeaderRight"/>
              <w:jc w:val="center"/>
              <w:rPr>
                <w:rFonts w:cstheme="minorHAnsi"/>
                <w:szCs w:val="22"/>
                <w:highlight w:val="lightGray"/>
                <w:lang w:val="en-GB"/>
              </w:rPr>
            </w:pPr>
            <w:r w:rsidRPr="00782944">
              <w:rPr>
                <w:rFonts w:cstheme="minorHAnsi"/>
                <w:szCs w:val="22"/>
                <w:highlight w:val="lightGray"/>
                <w:lang w:val="en-GB"/>
              </w:rPr>
              <w:t>Persons employed</w:t>
            </w:r>
          </w:p>
        </w:tc>
      </w:tr>
      <w:tr w:rsidR="00E27971" w:rsidRPr="00782944" w14:paraId="12138C82" w14:textId="77777777" w:rsidTr="00346D06">
        <w:tc>
          <w:tcPr>
            <w:tcW w:w="951" w:type="pct"/>
            <w:tcBorders>
              <w:top w:val="single" w:sz="2" w:space="0" w:color="808080" w:themeColor="background1" w:themeShade="80"/>
            </w:tcBorders>
            <w:shd w:val="clear" w:color="auto" w:fill="D0CEE9" w:themeFill="accent1" w:themeFillTint="33"/>
            <w:vAlign w:val="bottom"/>
          </w:tcPr>
          <w:p w14:paraId="790A9295" w14:textId="77777777" w:rsidR="00E27971" w:rsidRPr="00782944" w:rsidRDefault="00E27971" w:rsidP="00346D06">
            <w:pPr>
              <w:pStyle w:val="ECTableLeft"/>
              <w:rPr>
                <w:rFonts w:cstheme="minorHAnsi"/>
                <w:color w:val="000000"/>
                <w:szCs w:val="22"/>
                <w:highlight w:val="lightGray"/>
                <w:lang w:val="en-GB"/>
              </w:rPr>
            </w:pPr>
          </w:p>
        </w:tc>
        <w:tc>
          <w:tcPr>
            <w:tcW w:w="1069" w:type="pct"/>
            <w:tcBorders>
              <w:top w:val="single" w:sz="2" w:space="0" w:color="808080" w:themeColor="background1" w:themeShade="80"/>
            </w:tcBorders>
            <w:shd w:val="clear" w:color="auto" w:fill="D0CEE9" w:themeFill="accent1" w:themeFillTint="33"/>
            <w:vAlign w:val="bottom"/>
          </w:tcPr>
          <w:p w14:paraId="25A66514" w14:textId="77777777" w:rsidR="00E27971" w:rsidRPr="00782944" w:rsidRDefault="00E27971" w:rsidP="00346D06">
            <w:pPr>
              <w:pStyle w:val="ECTableRight"/>
              <w:jc w:val="center"/>
              <w:rPr>
                <w:rFonts w:cstheme="minorHAnsi"/>
                <w:szCs w:val="22"/>
                <w:highlight w:val="lightGray"/>
                <w:lang w:val="en-GB"/>
              </w:rPr>
            </w:pPr>
            <w:r w:rsidRPr="00782944">
              <w:rPr>
                <w:rFonts w:cstheme="minorHAnsi"/>
                <w:szCs w:val="22"/>
                <w:highlight w:val="lightGray"/>
                <w:lang w:val="en-GB"/>
              </w:rPr>
              <w:t>In total construction</w:t>
            </w:r>
          </w:p>
        </w:tc>
        <w:tc>
          <w:tcPr>
            <w:tcW w:w="999" w:type="pct"/>
            <w:tcBorders>
              <w:top w:val="single" w:sz="2" w:space="0" w:color="808080" w:themeColor="background1" w:themeShade="80"/>
            </w:tcBorders>
            <w:shd w:val="clear" w:color="auto" w:fill="D0CEE9" w:themeFill="accent1" w:themeFillTint="33"/>
            <w:vAlign w:val="bottom"/>
          </w:tcPr>
          <w:p w14:paraId="7B8068FC" w14:textId="77777777" w:rsidR="00E27971" w:rsidRPr="00782944" w:rsidRDefault="00E27971" w:rsidP="00346D06">
            <w:pPr>
              <w:pStyle w:val="ECTableRight"/>
              <w:jc w:val="center"/>
              <w:rPr>
                <w:rFonts w:cstheme="minorHAnsi"/>
                <w:szCs w:val="22"/>
                <w:highlight w:val="lightGray"/>
                <w:lang w:val="en-GB"/>
              </w:rPr>
            </w:pPr>
            <w:r w:rsidRPr="00782944">
              <w:rPr>
                <w:rFonts w:cstheme="minorHAnsi"/>
                <w:szCs w:val="22"/>
                <w:highlight w:val="lightGray"/>
                <w:lang w:val="en-GB"/>
              </w:rPr>
              <w:t>In foreign owned construction</w:t>
            </w:r>
          </w:p>
        </w:tc>
        <w:tc>
          <w:tcPr>
            <w:tcW w:w="999" w:type="pct"/>
            <w:tcBorders>
              <w:top w:val="single" w:sz="2" w:space="0" w:color="808080" w:themeColor="background1" w:themeShade="80"/>
            </w:tcBorders>
            <w:shd w:val="clear" w:color="auto" w:fill="D0CEE9" w:themeFill="accent1" w:themeFillTint="33"/>
            <w:vAlign w:val="bottom"/>
          </w:tcPr>
          <w:p w14:paraId="084878A5" w14:textId="77777777" w:rsidR="00E27971" w:rsidRPr="00782944" w:rsidRDefault="00E27971" w:rsidP="00346D06">
            <w:pPr>
              <w:pStyle w:val="ECTableRight"/>
              <w:jc w:val="center"/>
              <w:rPr>
                <w:rFonts w:cstheme="minorHAnsi"/>
                <w:szCs w:val="22"/>
                <w:highlight w:val="lightGray"/>
                <w:lang w:val="en-GB"/>
              </w:rPr>
            </w:pPr>
            <w:r w:rsidRPr="00782944">
              <w:rPr>
                <w:rFonts w:cstheme="minorHAnsi"/>
                <w:szCs w:val="22"/>
                <w:highlight w:val="lightGray"/>
                <w:lang w:val="en-GB"/>
              </w:rPr>
              <w:t>In total construction</w:t>
            </w:r>
          </w:p>
        </w:tc>
        <w:tc>
          <w:tcPr>
            <w:tcW w:w="982" w:type="pct"/>
            <w:tcBorders>
              <w:top w:val="single" w:sz="2" w:space="0" w:color="808080" w:themeColor="background1" w:themeShade="80"/>
            </w:tcBorders>
            <w:shd w:val="clear" w:color="auto" w:fill="D0CEE9" w:themeFill="accent1" w:themeFillTint="33"/>
            <w:vAlign w:val="bottom"/>
          </w:tcPr>
          <w:p w14:paraId="5F491766" w14:textId="77777777" w:rsidR="00E27971" w:rsidRPr="00782944" w:rsidRDefault="00E27971" w:rsidP="00346D06">
            <w:pPr>
              <w:pStyle w:val="ECTableRight"/>
              <w:jc w:val="center"/>
              <w:rPr>
                <w:rFonts w:cstheme="minorHAnsi"/>
                <w:szCs w:val="22"/>
                <w:highlight w:val="lightGray"/>
                <w:lang w:val="en-GB"/>
              </w:rPr>
            </w:pPr>
            <w:r w:rsidRPr="00782944">
              <w:rPr>
                <w:rFonts w:cstheme="minorHAnsi"/>
                <w:szCs w:val="22"/>
                <w:highlight w:val="lightGray"/>
                <w:lang w:val="en-GB"/>
              </w:rPr>
              <w:t>In foreign owned construction</w:t>
            </w:r>
          </w:p>
        </w:tc>
      </w:tr>
      <w:tr w:rsidR="002A3401" w:rsidRPr="00782944" w14:paraId="20ECFA1A" w14:textId="77777777" w:rsidTr="00642346">
        <w:tc>
          <w:tcPr>
            <w:tcW w:w="951" w:type="pct"/>
            <w:tcBorders>
              <w:top w:val="single" w:sz="2" w:space="0" w:color="808080" w:themeColor="background1" w:themeShade="80"/>
            </w:tcBorders>
            <w:vAlign w:val="bottom"/>
          </w:tcPr>
          <w:p w14:paraId="256FF154" w14:textId="12E5F492" w:rsidR="002A3401" w:rsidRPr="00782944" w:rsidRDefault="002A3401" w:rsidP="002A3401">
            <w:pPr>
              <w:pStyle w:val="ECTableLeft"/>
              <w:rPr>
                <w:rFonts w:cstheme="minorHAnsi"/>
                <w:color w:val="000000"/>
                <w:szCs w:val="22"/>
                <w:highlight w:val="lightGray"/>
                <w:lang w:val="en-GB"/>
              </w:rPr>
            </w:pPr>
            <w:r w:rsidRPr="00782944">
              <w:rPr>
                <w:rFonts w:cstheme="minorHAnsi"/>
                <w:color w:val="000000"/>
                <w:szCs w:val="22"/>
                <w:highlight w:val="lightGray"/>
                <w:lang w:val="en-GB"/>
              </w:rPr>
              <w:t>Belgium</w:t>
            </w:r>
          </w:p>
        </w:tc>
        <w:tc>
          <w:tcPr>
            <w:tcW w:w="1069" w:type="pct"/>
            <w:tcBorders>
              <w:top w:val="single" w:sz="2" w:space="0" w:color="808080" w:themeColor="background1" w:themeShade="80"/>
            </w:tcBorders>
          </w:tcPr>
          <w:p w14:paraId="5289DB43" w14:textId="67EBA450" w:rsidR="002A3401" w:rsidRPr="00782944" w:rsidRDefault="002A3401" w:rsidP="002A3401">
            <w:pPr>
              <w:pStyle w:val="ECTableRight"/>
              <w:jc w:val="center"/>
              <w:rPr>
                <w:rFonts w:cstheme="minorHAnsi"/>
                <w:szCs w:val="22"/>
                <w:highlight w:val="lightGray"/>
                <w:lang w:val="en-GB"/>
              </w:rPr>
            </w:pPr>
            <w:r w:rsidRPr="00782944">
              <w:rPr>
                <w:highlight w:val="lightGray"/>
              </w:rPr>
              <w:t>3.1</w:t>
            </w:r>
          </w:p>
        </w:tc>
        <w:tc>
          <w:tcPr>
            <w:tcW w:w="999" w:type="pct"/>
            <w:tcBorders>
              <w:top w:val="single" w:sz="2" w:space="0" w:color="808080" w:themeColor="background1" w:themeShade="80"/>
            </w:tcBorders>
          </w:tcPr>
          <w:p w14:paraId="0DAD7894" w14:textId="560B6DAC" w:rsidR="002A3401" w:rsidRPr="00782944" w:rsidRDefault="002A3401" w:rsidP="002A3401">
            <w:pPr>
              <w:pStyle w:val="ECTableRight"/>
              <w:jc w:val="center"/>
              <w:rPr>
                <w:rFonts w:cstheme="minorHAnsi"/>
                <w:szCs w:val="22"/>
                <w:highlight w:val="lightGray"/>
                <w:lang w:val="en-GB"/>
              </w:rPr>
            </w:pPr>
            <w:r w:rsidRPr="00782944">
              <w:rPr>
                <w:highlight w:val="lightGray"/>
              </w:rPr>
              <w:t>36.4</w:t>
            </w:r>
          </w:p>
        </w:tc>
        <w:tc>
          <w:tcPr>
            <w:tcW w:w="999" w:type="pct"/>
            <w:tcBorders>
              <w:top w:val="single" w:sz="2" w:space="0" w:color="808080" w:themeColor="background1" w:themeShade="80"/>
            </w:tcBorders>
          </w:tcPr>
          <w:p w14:paraId="52F77412" w14:textId="0F7B4CCF" w:rsidR="002A3401" w:rsidRPr="00782944" w:rsidRDefault="002A3401" w:rsidP="002A3401">
            <w:pPr>
              <w:pStyle w:val="ECTableRight"/>
              <w:jc w:val="center"/>
              <w:rPr>
                <w:rFonts w:cstheme="minorHAnsi"/>
                <w:szCs w:val="22"/>
                <w:highlight w:val="lightGray"/>
                <w:lang w:val="en-GB"/>
              </w:rPr>
            </w:pPr>
            <w:r w:rsidRPr="00782944">
              <w:rPr>
                <w:highlight w:val="lightGray"/>
              </w:rPr>
              <w:t>1.0</w:t>
            </w:r>
          </w:p>
        </w:tc>
        <w:tc>
          <w:tcPr>
            <w:tcW w:w="982" w:type="pct"/>
            <w:tcBorders>
              <w:top w:val="single" w:sz="2" w:space="0" w:color="808080" w:themeColor="background1" w:themeShade="80"/>
            </w:tcBorders>
            <w:shd w:val="clear" w:color="auto" w:fill="auto"/>
          </w:tcPr>
          <w:p w14:paraId="7A2CBA1E" w14:textId="083E5534" w:rsidR="002A3401" w:rsidRPr="00782944" w:rsidRDefault="002A3401" w:rsidP="002A3401">
            <w:pPr>
              <w:pStyle w:val="ECTableRight"/>
              <w:jc w:val="center"/>
              <w:rPr>
                <w:rFonts w:cstheme="minorHAnsi"/>
                <w:szCs w:val="22"/>
                <w:highlight w:val="lightGray"/>
                <w:lang w:val="en-GB"/>
              </w:rPr>
            </w:pPr>
            <w:r w:rsidRPr="00782944">
              <w:rPr>
                <w:highlight w:val="lightGray"/>
              </w:rPr>
              <w:t>21.4</w:t>
            </w:r>
          </w:p>
        </w:tc>
      </w:tr>
      <w:tr w:rsidR="002A3401" w:rsidRPr="00782944" w14:paraId="6AD1818B" w14:textId="77777777" w:rsidTr="00642346">
        <w:tc>
          <w:tcPr>
            <w:tcW w:w="951" w:type="pct"/>
            <w:tcBorders>
              <w:top w:val="single" w:sz="2" w:space="0" w:color="808080" w:themeColor="background1" w:themeShade="80"/>
            </w:tcBorders>
            <w:vAlign w:val="bottom"/>
          </w:tcPr>
          <w:p w14:paraId="130212A6" w14:textId="77777777" w:rsidR="002A3401" w:rsidRPr="00782944" w:rsidRDefault="002A3401" w:rsidP="002A3401">
            <w:pPr>
              <w:pStyle w:val="ECTableLeft"/>
              <w:rPr>
                <w:rFonts w:cstheme="minorHAnsi"/>
                <w:b/>
                <w:bCs/>
                <w:szCs w:val="22"/>
                <w:highlight w:val="lightGray"/>
                <w:lang w:val="en-GB"/>
              </w:rPr>
            </w:pPr>
            <w:r w:rsidRPr="00782944">
              <w:rPr>
                <w:rFonts w:cstheme="minorHAnsi"/>
                <w:color w:val="000000"/>
                <w:szCs w:val="22"/>
                <w:highlight w:val="lightGray"/>
                <w:lang w:val="en-GB"/>
              </w:rPr>
              <w:t>Bulgaria</w:t>
            </w:r>
          </w:p>
        </w:tc>
        <w:tc>
          <w:tcPr>
            <w:tcW w:w="1069" w:type="pct"/>
            <w:tcBorders>
              <w:top w:val="single" w:sz="2" w:space="0" w:color="808080" w:themeColor="background1" w:themeShade="80"/>
            </w:tcBorders>
          </w:tcPr>
          <w:p w14:paraId="51921F5A" w14:textId="6548A6F0" w:rsidR="002A3401" w:rsidRPr="00782944" w:rsidRDefault="002A3401" w:rsidP="002A3401">
            <w:pPr>
              <w:pStyle w:val="ECTableRight"/>
              <w:jc w:val="center"/>
              <w:rPr>
                <w:rFonts w:cstheme="minorHAnsi"/>
                <w:b/>
                <w:bCs/>
                <w:szCs w:val="22"/>
                <w:highlight w:val="lightGray"/>
                <w:lang w:val="en-GB"/>
              </w:rPr>
            </w:pPr>
            <w:r w:rsidRPr="00782944">
              <w:rPr>
                <w:highlight w:val="lightGray"/>
              </w:rPr>
              <w:t>1.1</w:t>
            </w:r>
          </w:p>
        </w:tc>
        <w:tc>
          <w:tcPr>
            <w:tcW w:w="999" w:type="pct"/>
            <w:tcBorders>
              <w:top w:val="single" w:sz="2" w:space="0" w:color="808080" w:themeColor="background1" w:themeShade="80"/>
            </w:tcBorders>
          </w:tcPr>
          <w:p w14:paraId="6DC9B09C" w14:textId="41CEEE85" w:rsidR="002A3401" w:rsidRPr="00782944" w:rsidRDefault="002A3401" w:rsidP="002A3401">
            <w:pPr>
              <w:pStyle w:val="ECTableRight"/>
              <w:jc w:val="center"/>
              <w:rPr>
                <w:rFonts w:cstheme="minorHAnsi"/>
                <w:szCs w:val="22"/>
                <w:highlight w:val="lightGray"/>
                <w:lang w:val="en-GB"/>
              </w:rPr>
            </w:pPr>
            <w:r w:rsidRPr="00782944">
              <w:rPr>
                <w:highlight w:val="lightGray"/>
              </w:rPr>
              <w:t>20.8</w:t>
            </w:r>
          </w:p>
        </w:tc>
        <w:tc>
          <w:tcPr>
            <w:tcW w:w="999" w:type="pct"/>
            <w:tcBorders>
              <w:top w:val="single" w:sz="2" w:space="0" w:color="808080" w:themeColor="background1" w:themeShade="80"/>
            </w:tcBorders>
          </w:tcPr>
          <w:p w14:paraId="6D89469B" w14:textId="56281E38" w:rsidR="002A3401" w:rsidRPr="00782944" w:rsidRDefault="002A3401" w:rsidP="002A3401">
            <w:pPr>
              <w:pStyle w:val="ECTableRight"/>
              <w:jc w:val="center"/>
              <w:rPr>
                <w:rFonts w:cstheme="minorHAnsi"/>
                <w:b/>
                <w:bCs/>
                <w:szCs w:val="22"/>
                <w:highlight w:val="lightGray"/>
                <w:lang w:val="en-GB"/>
              </w:rPr>
            </w:pPr>
            <w:r w:rsidRPr="00782944">
              <w:rPr>
                <w:highlight w:val="lightGray"/>
              </w:rPr>
              <w:t>0.8</w:t>
            </w:r>
          </w:p>
        </w:tc>
        <w:tc>
          <w:tcPr>
            <w:tcW w:w="982" w:type="pct"/>
            <w:tcBorders>
              <w:top w:val="single" w:sz="2" w:space="0" w:color="808080" w:themeColor="background1" w:themeShade="80"/>
            </w:tcBorders>
            <w:shd w:val="clear" w:color="auto" w:fill="auto"/>
          </w:tcPr>
          <w:p w14:paraId="4666A4EA" w14:textId="425F45CF" w:rsidR="002A3401" w:rsidRPr="00782944" w:rsidRDefault="002A3401" w:rsidP="002A3401">
            <w:pPr>
              <w:pStyle w:val="ECTableRight"/>
              <w:jc w:val="center"/>
              <w:rPr>
                <w:rFonts w:cstheme="minorHAnsi"/>
                <w:b/>
                <w:bCs/>
                <w:szCs w:val="22"/>
                <w:highlight w:val="lightGray"/>
                <w:lang w:val="en-GB"/>
              </w:rPr>
            </w:pPr>
            <w:r w:rsidRPr="00782944">
              <w:rPr>
                <w:highlight w:val="lightGray"/>
              </w:rPr>
              <w:t>23.0</w:t>
            </w:r>
          </w:p>
        </w:tc>
      </w:tr>
      <w:tr w:rsidR="002A3401" w:rsidRPr="00782944" w14:paraId="3EB36C2B" w14:textId="77777777" w:rsidTr="00642346">
        <w:tc>
          <w:tcPr>
            <w:tcW w:w="951" w:type="pct"/>
            <w:tcBorders>
              <w:top w:val="single" w:sz="2" w:space="0" w:color="808080" w:themeColor="background1" w:themeShade="80"/>
            </w:tcBorders>
            <w:vAlign w:val="bottom"/>
          </w:tcPr>
          <w:p w14:paraId="026397DA"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Czechia</w:t>
            </w:r>
          </w:p>
        </w:tc>
        <w:tc>
          <w:tcPr>
            <w:tcW w:w="1069" w:type="pct"/>
            <w:tcBorders>
              <w:top w:val="single" w:sz="2" w:space="0" w:color="808080" w:themeColor="background1" w:themeShade="80"/>
            </w:tcBorders>
          </w:tcPr>
          <w:p w14:paraId="41C53E77" w14:textId="6CB3ABD6"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0.7</w:t>
            </w:r>
          </w:p>
        </w:tc>
        <w:tc>
          <w:tcPr>
            <w:tcW w:w="999" w:type="pct"/>
            <w:tcBorders>
              <w:top w:val="single" w:sz="2" w:space="0" w:color="808080" w:themeColor="background1" w:themeShade="80"/>
            </w:tcBorders>
          </w:tcPr>
          <w:p w14:paraId="46FA44E2" w14:textId="398CBD88"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5.9</w:t>
            </w:r>
          </w:p>
        </w:tc>
        <w:tc>
          <w:tcPr>
            <w:tcW w:w="999" w:type="pct"/>
            <w:tcBorders>
              <w:top w:val="single" w:sz="2" w:space="0" w:color="808080" w:themeColor="background1" w:themeShade="80"/>
            </w:tcBorders>
          </w:tcPr>
          <w:p w14:paraId="0A3160EE" w14:textId="7C84529E"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0.4</w:t>
            </w:r>
          </w:p>
        </w:tc>
        <w:tc>
          <w:tcPr>
            <w:tcW w:w="982" w:type="pct"/>
            <w:tcBorders>
              <w:top w:val="single" w:sz="2" w:space="0" w:color="808080" w:themeColor="background1" w:themeShade="80"/>
            </w:tcBorders>
            <w:shd w:val="clear" w:color="auto" w:fill="auto"/>
          </w:tcPr>
          <w:p w14:paraId="2360413C" w14:textId="0D4AECD5"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6.5</w:t>
            </w:r>
          </w:p>
        </w:tc>
      </w:tr>
      <w:tr w:rsidR="002A3401" w:rsidRPr="00782944" w14:paraId="42A40AB6" w14:textId="77777777" w:rsidTr="00642346">
        <w:tc>
          <w:tcPr>
            <w:tcW w:w="951" w:type="pct"/>
            <w:tcBorders>
              <w:top w:val="single" w:sz="2" w:space="0" w:color="808080" w:themeColor="background1" w:themeShade="80"/>
            </w:tcBorders>
            <w:vAlign w:val="bottom"/>
          </w:tcPr>
          <w:p w14:paraId="04499181"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Denmark</w:t>
            </w:r>
          </w:p>
        </w:tc>
        <w:tc>
          <w:tcPr>
            <w:tcW w:w="1069" w:type="pct"/>
            <w:tcBorders>
              <w:top w:val="single" w:sz="2" w:space="0" w:color="808080" w:themeColor="background1" w:themeShade="80"/>
            </w:tcBorders>
          </w:tcPr>
          <w:p w14:paraId="155FBA36" w14:textId="7116B080"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1.4</w:t>
            </w:r>
          </w:p>
        </w:tc>
        <w:tc>
          <w:tcPr>
            <w:tcW w:w="999" w:type="pct"/>
            <w:tcBorders>
              <w:top w:val="single" w:sz="2" w:space="0" w:color="808080" w:themeColor="background1" w:themeShade="80"/>
            </w:tcBorders>
          </w:tcPr>
          <w:p w14:paraId="147773E0" w14:textId="1470138B"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18.1</w:t>
            </w:r>
          </w:p>
        </w:tc>
        <w:tc>
          <w:tcPr>
            <w:tcW w:w="999" w:type="pct"/>
            <w:tcBorders>
              <w:top w:val="single" w:sz="2" w:space="0" w:color="808080" w:themeColor="background1" w:themeShade="80"/>
            </w:tcBorders>
          </w:tcPr>
          <w:p w14:paraId="45A50C13" w14:textId="65F78912"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1.0</w:t>
            </w:r>
          </w:p>
        </w:tc>
        <w:tc>
          <w:tcPr>
            <w:tcW w:w="982" w:type="pct"/>
            <w:tcBorders>
              <w:top w:val="single" w:sz="2" w:space="0" w:color="808080" w:themeColor="background1" w:themeShade="80"/>
            </w:tcBorders>
            <w:shd w:val="clear" w:color="auto" w:fill="auto"/>
          </w:tcPr>
          <w:p w14:paraId="67CD1B7A" w14:textId="4561E3E7"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16.6</w:t>
            </w:r>
          </w:p>
        </w:tc>
      </w:tr>
      <w:tr w:rsidR="002A3401" w:rsidRPr="00782944" w14:paraId="4AB7D9EB" w14:textId="77777777" w:rsidTr="00642346">
        <w:tc>
          <w:tcPr>
            <w:tcW w:w="951" w:type="pct"/>
            <w:tcBorders>
              <w:top w:val="single" w:sz="2" w:space="0" w:color="808080" w:themeColor="background1" w:themeShade="80"/>
            </w:tcBorders>
            <w:vAlign w:val="bottom"/>
          </w:tcPr>
          <w:p w14:paraId="2A3BB778"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 xml:space="preserve">Germany </w:t>
            </w:r>
          </w:p>
        </w:tc>
        <w:tc>
          <w:tcPr>
            <w:tcW w:w="1069" w:type="pct"/>
            <w:tcBorders>
              <w:top w:val="single" w:sz="2" w:space="0" w:color="808080" w:themeColor="background1" w:themeShade="80"/>
            </w:tcBorders>
          </w:tcPr>
          <w:p w14:paraId="4FFA37C8" w14:textId="208D50C8"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1.4</w:t>
            </w:r>
          </w:p>
        </w:tc>
        <w:tc>
          <w:tcPr>
            <w:tcW w:w="999" w:type="pct"/>
            <w:tcBorders>
              <w:top w:val="single" w:sz="2" w:space="0" w:color="808080" w:themeColor="background1" w:themeShade="80"/>
            </w:tcBorders>
          </w:tcPr>
          <w:p w14:paraId="4D3ACE8B" w14:textId="66A4A1E7"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23.2</w:t>
            </w:r>
          </w:p>
        </w:tc>
        <w:tc>
          <w:tcPr>
            <w:tcW w:w="999" w:type="pct"/>
            <w:tcBorders>
              <w:top w:val="single" w:sz="2" w:space="0" w:color="808080" w:themeColor="background1" w:themeShade="80"/>
            </w:tcBorders>
          </w:tcPr>
          <w:p w14:paraId="641290FF" w14:textId="4C33B9FB"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0.8</w:t>
            </w:r>
          </w:p>
        </w:tc>
        <w:tc>
          <w:tcPr>
            <w:tcW w:w="982" w:type="pct"/>
            <w:tcBorders>
              <w:top w:val="single" w:sz="2" w:space="0" w:color="808080" w:themeColor="background1" w:themeShade="80"/>
            </w:tcBorders>
            <w:shd w:val="clear" w:color="auto" w:fill="auto"/>
          </w:tcPr>
          <w:p w14:paraId="3751730F" w14:textId="032A6BC8"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20.4</w:t>
            </w:r>
          </w:p>
        </w:tc>
      </w:tr>
      <w:tr w:rsidR="002A3401" w:rsidRPr="00782944" w14:paraId="6CD8AC3B" w14:textId="77777777" w:rsidTr="00642346">
        <w:tc>
          <w:tcPr>
            <w:tcW w:w="951" w:type="pct"/>
            <w:tcBorders>
              <w:top w:val="single" w:sz="2" w:space="0" w:color="808080" w:themeColor="background1" w:themeShade="80"/>
            </w:tcBorders>
            <w:vAlign w:val="bottom"/>
          </w:tcPr>
          <w:p w14:paraId="0A2FF38D"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Ireland</w:t>
            </w:r>
          </w:p>
        </w:tc>
        <w:tc>
          <w:tcPr>
            <w:tcW w:w="1069" w:type="pct"/>
            <w:tcBorders>
              <w:top w:val="single" w:sz="2" w:space="0" w:color="808080" w:themeColor="background1" w:themeShade="80"/>
            </w:tcBorders>
          </w:tcPr>
          <w:p w14:paraId="6C9F2044" w14:textId="709E321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4.6</w:t>
            </w:r>
          </w:p>
        </w:tc>
        <w:tc>
          <w:tcPr>
            <w:tcW w:w="999" w:type="pct"/>
            <w:tcBorders>
              <w:top w:val="single" w:sz="2" w:space="0" w:color="808080" w:themeColor="background1" w:themeShade="80"/>
            </w:tcBorders>
          </w:tcPr>
          <w:p w14:paraId="2FA5CBD0" w14:textId="4FC60D84"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44.2</w:t>
            </w:r>
          </w:p>
        </w:tc>
        <w:tc>
          <w:tcPr>
            <w:tcW w:w="999" w:type="pct"/>
            <w:tcBorders>
              <w:top w:val="single" w:sz="2" w:space="0" w:color="808080" w:themeColor="background1" w:themeShade="80"/>
            </w:tcBorders>
          </w:tcPr>
          <w:p w14:paraId="0688AED3" w14:textId="5D9451EE"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3.0</w:t>
            </w:r>
          </w:p>
        </w:tc>
        <w:tc>
          <w:tcPr>
            <w:tcW w:w="982" w:type="pct"/>
            <w:tcBorders>
              <w:top w:val="single" w:sz="2" w:space="0" w:color="808080" w:themeColor="background1" w:themeShade="80"/>
            </w:tcBorders>
            <w:shd w:val="clear" w:color="auto" w:fill="auto"/>
          </w:tcPr>
          <w:p w14:paraId="44A79A56" w14:textId="1A70C78A"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42.6</w:t>
            </w:r>
          </w:p>
        </w:tc>
      </w:tr>
      <w:tr w:rsidR="002A3401" w:rsidRPr="00782944" w14:paraId="249E7F36" w14:textId="77777777" w:rsidTr="00642346">
        <w:tc>
          <w:tcPr>
            <w:tcW w:w="951" w:type="pct"/>
            <w:tcBorders>
              <w:top w:val="single" w:sz="2" w:space="0" w:color="808080" w:themeColor="background1" w:themeShade="80"/>
            </w:tcBorders>
            <w:vAlign w:val="bottom"/>
          </w:tcPr>
          <w:p w14:paraId="4F544F37"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Greece</w:t>
            </w:r>
          </w:p>
        </w:tc>
        <w:tc>
          <w:tcPr>
            <w:tcW w:w="1069" w:type="pct"/>
            <w:tcBorders>
              <w:top w:val="single" w:sz="2" w:space="0" w:color="808080" w:themeColor="background1" w:themeShade="80"/>
            </w:tcBorders>
          </w:tcPr>
          <w:p w14:paraId="706FCD84" w14:textId="6BF04E0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0.0</w:t>
            </w:r>
          </w:p>
        </w:tc>
        <w:tc>
          <w:tcPr>
            <w:tcW w:w="999" w:type="pct"/>
            <w:tcBorders>
              <w:top w:val="single" w:sz="2" w:space="0" w:color="808080" w:themeColor="background1" w:themeShade="80"/>
            </w:tcBorders>
          </w:tcPr>
          <w:p w14:paraId="0C2C274F" w14:textId="4453CD6A"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0.6</w:t>
            </w:r>
          </w:p>
        </w:tc>
        <w:tc>
          <w:tcPr>
            <w:tcW w:w="999" w:type="pct"/>
            <w:tcBorders>
              <w:top w:val="single" w:sz="2" w:space="0" w:color="808080" w:themeColor="background1" w:themeShade="80"/>
            </w:tcBorders>
          </w:tcPr>
          <w:p w14:paraId="14ECB9F9" w14:textId="2ED3F1CD"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0.0</w:t>
            </w:r>
          </w:p>
        </w:tc>
        <w:tc>
          <w:tcPr>
            <w:tcW w:w="982" w:type="pct"/>
            <w:tcBorders>
              <w:top w:val="single" w:sz="2" w:space="0" w:color="808080" w:themeColor="background1" w:themeShade="80"/>
            </w:tcBorders>
            <w:shd w:val="clear" w:color="auto" w:fill="auto"/>
          </w:tcPr>
          <w:p w14:paraId="58A748BE" w14:textId="79DD808C"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3.7</w:t>
            </w:r>
          </w:p>
        </w:tc>
      </w:tr>
      <w:tr w:rsidR="002A3401" w:rsidRPr="00782944" w14:paraId="59F170FD" w14:textId="77777777" w:rsidTr="00642346">
        <w:tc>
          <w:tcPr>
            <w:tcW w:w="951" w:type="pct"/>
            <w:tcBorders>
              <w:top w:val="single" w:sz="2" w:space="0" w:color="808080" w:themeColor="background1" w:themeShade="80"/>
            </w:tcBorders>
            <w:vAlign w:val="bottom"/>
          </w:tcPr>
          <w:p w14:paraId="6F82FA74"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Spain</w:t>
            </w:r>
          </w:p>
        </w:tc>
        <w:tc>
          <w:tcPr>
            <w:tcW w:w="1069" w:type="pct"/>
            <w:tcBorders>
              <w:top w:val="single" w:sz="2" w:space="0" w:color="808080" w:themeColor="background1" w:themeShade="80"/>
            </w:tcBorders>
          </w:tcPr>
          <w:p w14:paraId="0ECF2B0E" w14:textId="375AEED6"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1.2</w:t>
            </w:r>
          </w:p>
        </w:tc>
        <w:tc>
          <w:tcPr>
            <w:tcW w:w="999" w:type="pct"/>
            <w:tcBorders>
              <w:top w:val="single" w:sz="2" w:space="0" w:color="808080" w:themeColor="background1" w:themeShade="80"/>
            </w:tcBorders>
          </w:tcPr>
          <w:p w14:paraId="3CB375C1" w14:textId="4FB37FD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39.1</w:t>
            </w:r>
          </w:p>
        </w:tc>
        <w:tc>
          <w:tcPr>
            <w:tcW w:w="999" w:type="pct"/>
            <w:tcBorders>
              <w:top w:val="single" w:sz="2" w:space="0" w:color="808080" w:themeColor="background1" w:themeShade="80"/>
            </w:tcBorders>
          </w:tcPr>
          <w:p w14:paraId="4BB93365" w14:textId="70C2C02C"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0.6</w:t>
            </w:r>
          </w:p>
        </w:tc>
        <w:tc>
          <w:tcPr>
            <w:tcW w:w="982" w:type="pct"/>
            <w:tcBorders>
              <w:top w:val="single" w:sz="2" w:space="0" w:color="808080" w:themeColor="background1" w:themeShade="80"/>
            </w:tcBorders>
            <w:shd w:val="clear" w:color="auto" w:fill="auto"/>
          </w:tcPr>
          <w:p w14:paraId="1AF59212" w14:textId="67AABAF1"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29.2</w:t>
            </w:r>
          </w:p>
        </w:tc>
      </w:tr>
      <w:tr w:rsidR="002A3401" w:rsidRPr="00782944" w14:paraId="2FD26489" w14:textId="77777777" w:rsidTr="00642346">
        <w:tc>
          <w:tcPr>
            <w:tcW w:w="951" w:type="pct"/>
            <w:tcBorders>
              <w:top w:val="single" w:sz="2" w:space="0" w:color="808080" w:themeColor="background1" w:themeShade="80"/>
            </w:tcBorders>
            <w:vAlign w:val="bottom"/>
          </w:tcPr>
          <w:p w14:paraId="1E887972"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France</w:t>
            </w:r>
          </w:p>
        </w:tc>
        <w:tc>
          <w:tcPr>
            <w:tcW w:w="1069" w:type="pct"/>
            <w:tcBorders>
              <w:top w:val="single" w:sz="2" w:space="0" w:color="808080" w:themeColor="background1" w:themeShade="80"/>
            </w:tcBorders>
          </w:tcPr>
          <w:p w14:paraId="74A7D497" w14:textId="7ACA6682"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0.5</w:t>
            </w:r>
          </w:p>
        </w:tc>
        <w:tc>
          <w:tcPr>
            <w:tcW w:w="999" w:type="pct"/>
            <w:tcBorders>
              <w:top w:val="single" w:sz="2" w:space="0" w:color="808080" w:themeColor="background1" w:themeShade="80"/>
            </w:tcBorders>
          </w:tcPr>
          <w:p w14:paraId="65939E50" w14:textId="3897D061"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20.1</w:t>
            </w:r>
          </w:p>
        </w:tc>
        <w:tc>
          <w:tcPr>
            <w:tcW w:w="999" w:type="pct"/>
            <w:tcBorders>
              <w:top w:val="single" w:sz="2" w:space="0" w:color="808080" w:themeColor="background1" w:themeShade="80"/>
            </w:tcBorders>
          </w:tcPr>
          <w:p w14:paraId="6B2D4DD5" w14:textId="39D2E84A"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0.3</w:t>
            </w:r>
          </w:p>
        </w:tc>
        <w:tc>
          <w:tcPr>
            <w:tcW w:w="982" w:type="pct"/>
            <w:tcBorders>
              <w:top w:val="single" w:sz="2" w:space="0" w:color="808080" w:themeColor="background1" w:themeShade="80"/>
            </w:tcBorders>
            <w:shd w:val="clear" w:color="auto" w:fill="auto"/>
          </w:tcPr>
          <w:p w14:paraId="440FDE5D" w14:textId="344C8387"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22.2</w:t>
            </w:r>
          </w:p>
        </w:tc>
      </w:tr>
      <w:tr w:rsidR="002A3401" w:rsidRPr="00782944" w14:paraId="2832D803" w14:textId="77777777" w:rsidTr="00642346">
        <w:tc>
          <w:tcPr>
            <w:tcW w:w="951" w:type="pct"/>
            <w:tcBorders>
              <w:top w:val="single" w:sz="2" w:space="0" w:color="808080" w:themeColor="background1" w:themeShade="80"/>
            </w:tcBorders>
            <w:vAlign w:val="bottom"/>
          </w:tcPr>
          <w:p w14:paraId="3567B1F0"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Croatia</w:t>
            </w:r>
          </w:p>
        </w:tc>
        <w:tc>
          <w:tcPr>
            <w:tcW w:w="1069" w:type="pct"/>
            <w:tcBorders>
              <w:top w:val="single" w:sz="2" w:space="0" w:color="808080" w:themeColor="background1" w:themeShade="80"/>
            </w:tcBorders>
          </w:tcPr>
          <w:p w14:paraId="662219AE" w14:textId="263D2E12"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2.4</w:t>
            </w:r>
          </w:p>
        </w:tc>
        <w:tc>
          <w:tcPr>
            <w:tcW w:w="999" w:type="pct"/>
            <w:tcBorders>
              <w:top w:val="single" w:sz="2" w:space="0" w:color="808080" w:themeColor="background1" w:themeShade="80"/>
            </w:tcBorders>
          </w:tcPr>
          <w:p w14:paraId="45400BB7" w14:textId="417155F2"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36.0</w:t>
            </w:r>
          </w:p>
        </w:tc>
        <w:tc>
          <w:tcPr>
            <w:tcW w:w="999" w:type="pct"/>
            <w:tcBorders>
              <w:top w:val="single" w:sz="2" w:space="0" w:color="808080" w:themeColor="background1" w:themeShade="80"/>
            </w:tcBorders>
          </w:tcPr>
          <w:p w14:paraId="450E4DB6" w14:textId="3E2BCDDF"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1.6</w:t>
            </w:r>
          </w:p>
        </w:tc>
        <w:tc>
          <w:tcPr>
            <w:tcW w:w="982" w:type="pct"/>
            <w:tcBorders>
              <w:top w:val="single" w:sz="2" w:space="0" w:color="808080" w:themeColor="background1" w:themeShade="80"/>
            </w:tcBorders>
            <w:shd w:val="clear" w:color="auto" w:fill="auto"/>
          </w:tcPr>
          <w:p w14:paraId="50C81DFA" w14:textId="74ED8D8D"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36.5</w:t>
            </w:r>
          </w:p>
        </w:tc>
      </w:tr>
      <w:tr w:rsidR="002A3401" w:rsidRPr="00782944" w14:paraId="16A8165B" w14:textId="77777777" w:rsidTr="00642346">
        <w:tc>
          <w:tcPr>
            <w:tcW w:w="951" w:type="pct"/>
            <w:tcBorders>
              <w:top w:val="single" w:sz="2" w:space="0" w:color="808080" w:themeColor="background1" w:themeShade="80"/>
            </w:tcBorders>
            <w:vAlign w:val="bottom"/>
          </w:tcPr>
          <w:p w14:paraId="4195BCE9"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Italy</w:t>
            </w:r>
          </w:p>
        </w:tc>
        <w:tc>
          <w:tcPr>
            <w:tcW w:w="1069" w:type="pct"/>
            <w:tcBorders>
              <w:top w:val="single" w:sz="2" w:space="0" w:color="808080" w:themeColor="background1" w:themeShade="80"/>
            </w:tcBorders>
          </w:tcPr>
          <w:p w14:paraId="287D1DF9" w14:textId="68D5270D"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0.8</w:t>
            </w:r>
          </w:p>
        </w:tc>
        <w:tc>
          <w:tcPr>
            <w:tcW w:w="999" w:type="pct"/>
            <w:tcBorders>
              <w:top w:val="single" w:sz="2" w:space="0" w:color="808080" w:themeColor="background1" w:themeShade="80"/>
            </w:tcBorders>
          </w:tcPr>
          <w:p w14:paraId="62F39F70" w14:textId="6B245C20"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32.2</w:t>
            </w:r>
          </w:p>
        </w:tc>
        <w:tc>
          <w:tcPr>
            <w:tcW w:w="999" w:type="pct"/>
            <w:tcBorders>
              <w:top w:val="single" w:sz="2" w:space="0" w:color="808080" w:themeColor="background1" w:themeShade="80"/>
            </w:tcBorders>
          </w:tcPr>
          <w:p w14:paraId="37387E8E" w14:textId="2CA2DB5A"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0.4</w:t>
            </w:r>
          </w:p>
        </w:tc>
        <w:tc>
          <w:tcPr>
            <w:tcW w:w="982" w:type="pct"/>
            <w:tcBorders>
              <w:top w:val="single" w:sz="2" w:space="0" w:color="808080" w:themeColor="background1" w:themeShade="80"/>
            </w:tcBorders>
            <w:shd w:val="clear" w:color="auto" w:fill="auto"/>
          </w:tcPr>
          <w:p w14:paraId="0D5BD286" w14:textId="0812154F"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31.5</w:t>
            </w:r>
          </w:p>
        </w:tc>
      </w:tr>
      <w:tr w:rsidR="002A3401" w:rsidRPr="00782944" w14:paraId="2C4F56CE" w14:textId="77777777" w:rsidTr="00642346">
        <w:tc>
          <w:tcPr>
            <w:tcW w:w="951" w:type="pct"/>
            <w:tcBorders>
              <w:top w:val="single" w:sz="2" w:space="0" w:color="808080" w:themeColor="background1" w:themeShade="80"/>
            </w:tcBorders>
            <w:vAlign w:val="bottom"/>
          </w:tcPr>
          <w:p w14:paraId="496E52F6"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Latvia</w:t>
            </w:r>
          </w:p>
        </w:tc>
        <w:tc>
          <w:tcPr>
            <w:tcW w:w="1069" w:type="pct"/>
            <w:tcBorders>
              <w:top w:val="single" w:sz="2" w:space="0" w:color="808080" w:themeColor="background1" w:themeShade="80"/>
            </w:tcBorders>
          </w:tcPr>
          <w:p w14:paraId="28718029" w14:textId="72442DFB"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0.9</w:t>
            </w:r>
          </w:p>
        </w:tc>
        <w:tc>
          <w:tcPr>
            <w:tcW w:w="999" w:type="pct"/>
            <w:tcBorders>
              <w:top w:val="single" w:sz="2" w:space="0" w:color="808080" w:themeColor="background1" w:themeShade="80"/>
            </w:tcBorders>
          </w:tcPr>
          <w:p w14:paraId="254E61BD" w14:textId="204ABD2E"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10.9</w:t>
            </w:r>
          </w:p>
        </w:tc>
        <w:tc>
          <w:tcPr>
            <w:tcW w:w="999" w:type="pct"/>
            <w:tcBorders>
              <w:top w:val="single" w:sz="2" w:space="0" w:color="808080" w:themeColor="background1" w:themeShade="80"/>
            </w:tcBorders>
          </w:tcPr>
          <w:p w14:paraId="4B085604" w14:textId="656F7ACE"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0.7</w:t>
            </w:r>
          </w:p>
        </w:tc>
        <w:tc>
          <w:tcPr>
            <w:tcW w:w="982" w:type="pct"/>
            <w:tcBorders>
              <w:top w:val="single" w:sz="2" w:space="0" w:color="808080" w:themeColor="background1" w:themeShade="80"/>
            </w:tcBorders>
            <w:shd w:val="clear" w:color="auto" w:fill="auto"/>
          </w:tcPr>
          <w:p w14:paraId="19D8C6CD" w14:textId="724FB9B8"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12.8</w:t>
            </w:r>
          </w:p>
        </w:tc>
      </w:tr>
      <w:tr w:rsidR="002A3401" w:rsidRPr="00782944" w14:paraId="18127496" w14:textId="77777777" w:rsidTr="00642346">
        <w:tc>
          <w:tcPr>
            <w:tcW w:w="951" w:type="pct"/>
            <w:tcBorders>
              <w:top w:val="single" w:sz="2" w:space="0" w:color="808080" w:themeColor="background1" w:themeShade="80"/>
            </w:tcBorders>
            <w:vAlign w:val="bottom"/>
          </w:tcPr>
          <w:p w14:paraId="7AC1D661"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Lithuania</w:t>
            </w:r>
          </w:p>
        </w:tc>
        <w:tc>
          <w:tcPr>
            <w:tcW w:w="1069" w:type="pct"/>
            <w:tcBorders>
              <w:top w:val="single" w:sz="2" w:space="0" w:color="808080" w:themeColor="background1" w:themeShade="80"/>
            </w:tcBorders>
          </w:tcPr>
          <w:p w14:paraId="794A3441" w14:textId="206CA16D"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1.3</w:t>
            </w:r>
          </w:p>
        </w:tc>
        <w:tc>
          <w:tcPr>
            <w:tcW w:w="999" w:type="pct"/>
            <w:tcBorders>
              <w:top w:val="single" w:sz="2" w:space="0" w:color="808080" w:themeColor="background1" w:themeShade="80"/>
            </w:tcBorders>
          </w:tcPr>
          <w:p w14:paraId="2EC3ACE8" w14:textId="0C894806"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13.7</w:t>
            </w:r>
          </w:p>
        </w:tc>
        <w:tc>
          <w:tcPr>
            <w:tcW w:w="999" w:type="pct"/>
            <w:tcBorders>
              <w:top w:val="single" w:sz="2" w:space="0" w:color="808080" w:themeColor="background1" w:themeShade="80"/>
            </w:tcBorders>
          </w:tcPr>
          <w:p w14:paraId="23CD0D89" w14:textId="5F1CE2EB"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1.2</w:t>
            </w:r>
          </w:p>
        </w:tc>
        <w:tc>
          <w:tcPr>
            <w:tcW w:w="982" w:type="pct"/>
            <w:tcBorders>
              <w:top w:val="single" w:sz="2" w:space="0" w:color="808080" w:themeColor="background1" w:themeShade="80"/>
            </w:tcBorders>
            <w:shd w:val="clear" w:color="auto" w:fill="auto"/>
          </w:tcPr>
          <w:p w14:paraId="0C8CFEAA" w14:textId="3E06ABD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20.5</w:t>
            </w:r>
          </w:p>
        </w:tc>
      </w:tr>
      <w:tr w:rsidR="002A3401" w:rsidRPr="00782944" w14:paraId="58E28BE2" w14:textId="77777777" w:rsidTr="00642346">
        <w:tc>
          <w:tcPr>
            <w:tcW w:w="951" w:type="pct"/>
            <w:tcBorders>
              <w:top w:val="single" w:sz="2" w:space="0" w:color="808080" w:themeColor="background1" w:themeShade="80"/>
            </w:tcBorders>
            <w:vAlign w:val="bottom"/>
          </w:tcPr>
          <w:p w14:paraId="170F5425"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Luxembourg</w:t>
            </w:r>
          </w:p>
        </w:tc>
        <w:tc>
          <w:tcPr>
            <w:tcW w:w="1069" w:type="pct"/>
            <w:tcBorders>
              <w:top w:val="single" w:sz="2" w:space="0" w:color="808080" w:themeColor="background1" w:themeShade="80"/>
            </w:tcBorders>
          </w:tcPr>
          <w:p w14:paraId="421BC504" w14:textId="4A7578B8"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5.5</w:t>
            </w:r>
          </w:p>
        </w:tc>
        <w:tc>
          <w:tcPr>
            <w:tcW w:w="999" w:type="pct"/>
            <w:tcBorders>
              <w:top w:val="single" w:sz="2" w:space="0" w:color="808080" w:themeColor="background1" w:themeShade="80"/>
            </w:tcBorders>
          </w:tcPr>
          <w:p w14:paraId="3E61FF6C" w14:textId="305B4321"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17.5</w:t>
            </w:r>
          </w:p>
        </w:tc>
        <w:tc>
          <w:tcPr>
            <w:tcW w:w="999" w:type="pct"/>
            <w:tcBorders>
              <w:top w:val="single" w:sz="2" w:space="0" w:color="808080" w:themeColor="background1" w:themeShade="80"/>
            </w:tcBorders>
          </w:tcPr>
          <w:p w14:paraId="5090AB53" w14:textId="655AA4EF"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5.1</w:t>
            </w:r>
          </w:p>
        </w:tc>
        <w:tc>
          <w:tcPr>
            <w:tcW w:w="982" w:type="pct"/>
            <w:tcBorders>
              <w:top w:val="single" w:sz="2" w:space="0" w:color="808080" w:themeColor="background1" w:themeShade="80"/>
            </w:tcBorders>
            <w:shd w:val="clear" w:color="auto" w:fill="auto"/>
          </w:tcPr>
          <w:p w14:paraId="590967DE" w14:textId="1287F7D4"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16.5</w:t>
            </w:r>
          </w:p>
        </w:tc>
      </w:tr>
      <w:tr w:rsidR="002A3401" w:rsidRPr="00782944" w14:paraId="56310A65" w14:textId="77777777" w:rsidTr="00642346">
        <w:tc>
          <w:tcPr>
            <w:tcW w:w="951" w:type="pct"/>
            <w:tcBorders>
              <w:top w:val="single" w:sz="2" w:space="0" w:color="808080" w:themeColor="background1" w:themeShade="80"/>
            </w:tcBorders>
            <w:vAlign w:val="bottom"/>
          </w:tcPr>
          <w:p w14:paraId="061D4DF3"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Hungary</w:t>
            </w:r>
          </w:p>
        </w:tc>
        <w:tc>
          <w:tcPr>
            <w:tcW w:w="1069" w:type="pct"/>
            <w:tcBorders>
              <w:top w:val="single" w:sz="2" w:space="0" w:color="808080" w:themeColor="background1" w:themeShade="80"/>
            </w:tcBorders>
          </w:tcPr>
          <w:p w14:paraId="2D440585" w14:textId="49954D11"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3.3</w:t>
            </w:r>
          </w:p>
        </w:tc>
        <w:tc>
          <w:tcPr>
            <w:tcW w:w="999" w:type="pct"/>
            <w:tcBorders>
              <w:top w:val="single" w:sz="2" w:space="0" w:color="808080" w:themeColor="background1" w:themeShade="80"/>
            </w:tcBorders>
          </w:tcPr>
          <w:p w14:paraId="25949988" w14:textId="2E7C8FDD"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28.7</w:t>
            </w:r>
          </w:p>
        </w:tc>
        <w:tc>
          <w:tcPr>
            <w:tcW w:w="999" w:type="pct"/>
            <w:tcBorders>
              <w:top w:val="single" w:sz="2" w:space="0" w:color="808080" w:themeColor="background1" w:themeShade="80"/>
            </w:tcBorders>
          </w:tcPr>
          <w:p w14:paraId="50D2C48E" w14:textId="7319861F"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0.5</w:t>
            </w:r>
          </w:p>
        </w:tc>
        <w:tc>
          <w:tcPr>
            <w:tcW w:w="982" w:type="pct"/>
            <w:tcBorders>
              <w:top w:val="single" w:sz="2" w:space="0" w:color="808080" w:themeColor="background1" w:themeShade="80"/>
            </w:tcBorders>
            <w:shd w:val="clear" w:color="auto" w:fill="auto"/>
          </w:tcPr>
          <w:p w14:paraId="40CB66BC" w14:textId="40E3C3A2"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12.2</w:t>
            </w:r>
          </w:p>
        </w:tc>
      </w:tr>
      <w:tr w:rsidR="002A3401" w:rsidRPr="00782944" w14:paraId="2D2F8F3D" w14:textId="77777777" w:rsidTr="00642346">
        <w:tc>
          <w:tcPr>
            <w:tcW w:w="951" w:type="pct"/>
            <w:tcBorders>
              <w:top w:val="single" w:sz="2" w:space="0" w:color="808080" w:themeColor="background1" w:themeShade="80"/>
            </w:tcBorders>
            <w:vAlign w:val="bottom"/>
          </w:tcPr>
          <w:p w14:paraId="3268A533" w14:textId="77777777" w:rsidR="002A3401" w:rsidRPr="00782944" w:rsidRDefault="002A3401" w:rsidP="002A3401">
            <w:pPr>
              <w:pStyle w:val="ECTableLeft"/>
              <w:spacing w:line="240" w:lineRule="auto"/>
              <w:rPr>
                <w:rFonts w:cstheme="minorHAnsi"/>
                <w:color w:val="000000"/>
                <w:szCs w:val="22"/>
                <w:highlight w:val="lightGray"/>
                <w:lang w:val="en-GB"/>
              </w:rPr>
            </w:pPr>
            <w:r w:rsidRPr="00782944">
              <w:rPr>
                <w:rFonts w:cstheme="minorHAnsi"/>
                <w:color w:val="000000"/>
                <w:szCs w:val="22"/>
                <w:highlight w:val="lightGray"/>
                <w:lang w:val="en-GB"/>
              </w:rPr>
              <w:t>Malta</w:t>
            </w:r>
          </w:p>
        </w:tc>
        <w:tc>
          <w:tcPr>
            <w:tcW w:w="1069" w:type="pct"/>
            <w:tcBorders>
              <w:top w:val="single" w:sz="2" w:space="0" w:color="808080" w:themeColor="background1" w:themeShade="80"/>
            </w:tcBorders>
          </w:tcPr>
          <w:p w14:paraId="73966D91" w14:textId="0EBF4F0A"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0.4</w:t>
            </w:r>
          </w:p>
        </w:tc>
        <w:tc>
          <w:tcPr>
            <w:tcW w:w="999" w:type="pct"/>
            <w:tcBorders>
              <w:top w:val="single" w:sz="2" w:space="0" w:color="808080" w:themeColor="background1" w:themeShade="80"/>
            </w:tcBorders>
          </w:tcPr>
          <w:p w14:paraId="6CF63DEC" w14:textId="4F0E3DED"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45.0</w:t>
            </w:r>
          </w:p>
        </w:tc>
        <w:tc>
          <w:tcPr>
            <w:tcW w:w="999" w:type="pct"/>
            <w:tcBorders>
              <w:top w:val="single" w:sz="2" w:space="0" w:color="808080" w:themeColor="background1" w:themeShade="80"/>
            </w:tcBorders>
          </w:tcPr>
          <w:p w14:paraId="3DB27674" w14:textId="4456D960"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w:t>
            </w:r>
          </w:p>
        </w:tc>
        <w:tc>
          <w:tcPr>
            <w:tcW w:w="982" w:type="pct"/>
            <w:tcBorders>
              <w:top w:val="single" w:sz="2" w:space="0" w:color="808080" w:themeColor="background1" w:themeShade="80"/>
            </w:tcBorders>
            <w:shd w:val="clear" w:color="auto" w:fill="auto"/>
          </w:tcPr>
          <w:p w14:paraId="02771364" w14:textId="297A8C4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w:t>
            </w:r>
          </w:p>
        </w:tc>
      </w:tr>
      <w:tr w:rsidR="002A3401" w:rsidRPr="00782944" w14:paraId="01456CD4" w14:textId="77777777" w:rsidTr="00642346">
        <w:tc>
          <w:tcPr>
            <w:tcW w:w="951" w:type="pct"/>
            <w:tcBorders>
              <w:top w:val="single" w:sz="2" w:space="0" w:color="808080" w:themeColor="background1" w:themeShade="80"/>
            </w:tcBorders>
            <w:vAlign w:val="bottom"/>
          </w:tcPr>
          <w:p w14:paraId="1496DB93"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lastRenderedPageBreak/>
              <w:t>Netherlands</w:t>
            </w:r>
          </w:p>
        </w:tc>
        <w:tc>
          <w:tcPr>
            <w:tcW w:w="1069" w:type="pct"/>
            <w:tcBorders>
              <w:top w:val="single" w:sz="2" w:space="0" w:color="808080" w:themeColor="background1" w:themeShade="80"/>
            </w:tcBorders>
          </w:tcPr>
          <w:p w14:paraId="7A725AA9" w14:textId="53DF5844"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1.1</w:t>
            </w:r>
          </w:p>
        </w:tc>
        <w:tc>
          <w:tcPr>
            <w:tcW w:w="999" w:type="pct"/>
            <w:tcBorders>
              <w:top w:val="single" w:sz="2" w:space="0" w:color="808080" w:themeColor="background1" w:themeShade="80"/>
            </w:tcBorders>
          </w:tcPr>
          <w:p w14:paraId="100CF172" w14:textId="4513D760"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14.1</w:t>
            </w:r>
          </w:p>
        </w:tc>
        <w:tc>
          <w:tcPr>
            <w:tcW w:w="999" w:type="pct"/>
            <w:tcBorders>
              <w:top w:val="single" w:sz="2" w:space="0" w:color="808080" w:themeColor="background1" w:themeShade="80"/>
            </w:tcBorders>
          </w:tcPr>
          <w:p w14:paraId="5B975331" w14:textId="48722E1A"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0.7</w:t>
            </w:r>
          </w:p>
        </w:tc>
        <w:tc>
          <w:tcPr>
            <w:tcW w:w="982" w:type="pct"/>
            <w:tcBorders>
              <w:top w:val="single" w:sz="2" w:space="0" w:color="808080" w:themeColor="background1" w:themeShade="80"/>
            </w:tcBorders>
            <w:shd w:val="clear" w:color="auto" w:fill="auto"/>
          </w:tcPr>
          <w:p w14:paraId="575F6228" w14:textId="6E62295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12.1</w:t>
            </w:r>
          </w:p>
        </w:tc>
      </w:tr>
      <w:tr w:rsidR="002A3401" w:rsidRPr="00782944" w14:paraId="3C7FC71E" w14:textId="77777777" w:rsidTr="00642346">
        <w:tc>
          <w:tcPr>
            <w:tcW w:w="951" w:type="pct"/>
            <w:vAlign w:val="bottom"/>
          </w:tcPr>
          <w:p w14:paraId="5F6CC1C1" w14:textId="77777777" w:rsidR="002A3401" w:rsidRPr="00782944" w:rsidRDefault="002A3401" w:rsidP="002A3401">
            <w:pPr>
              <w:pStyle w:val="ECTableLeft"/>
              <w:spacing w:line="240" w:lineRule="auto"/>
              <w:rPr>
                <w:rFonts w:cstheme="minorHAnsi"/>
                <w:szCs w:val="22"/>
                <w:highlight w:val="lightGray"/>
                <w:lang w:val="en-GB"/>
              </w:rPr>
            </w:pPr>
            <w:r w:rsidRPr="00782944">
              <w:rPr>
                <w:rFonts w:cstheme="minorHAnsi"/>
                <w:color w:val="000000"/>
                <w:szCs w:val="22"/>
                <w:highlight w:val="lightGray"/>
                <w:lang w:val="en-GB"/>
              </w:rPr>
              <w:t>Austria</w:t>
            </w:r>
          </w:p>
        </w:tc>
        <w:tc>
          <w:tcPr>
            <w:tcW w:w="1069" w:type="pct"/>
          </w:tcPr>
          <w:p w14:paraId="6A51E08E" w14:textId="717536A7"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1.3</w:t>
            </w:r>
          </w:p>
        </w:tc>
        <w:tc>
          <w:tcPr>
            <w:tcW w:w="999" w:type="pct"/>
          </w:tcPr>
          <w:p w14:paraId="62208BEA" w14:textId="01A5D4C5"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24.1</w:t>
            </w:r>
          </w:p>
        </w:tc>
        <w:tc>
          <w:tcPr>
            <w:tcW w:w="999" w:type="pct"/>
          </w:tcPr>
          <w:p w14:paraId="15A4722B" w14:textId="22564363"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0.8</w:t>
            </w:r>
          </w:p>
        </w:tc>
        <w:tc>
          <w:tcPr>
            <w:tcW w:w="982" w:type="pct"/>
            <w:shd w:val="clear" w:color="auto" w:fill="auto"/>
          </w:tcPr>
          <w:p w14:paraId="60BC8D26" w14:textId="2FC53CC5" w:rsidR="002A3401" w:rsidRPr="00782944" w:rsidRDefault="002A3401" w:rsidP="002A3401">
            <w:pPr>
              <w:pStyle w:val="ECTableRight"/>
              <w:spacing w:line="240" w:lineRule="auto"/>
              <w:jc w:val="center"/>
              <w:rPr>
                <w:rFonts w:cstheme="minorHAnsi"/>
                <w:szCs w:val="22"/>
                <w:highlight w:val="lightGray"/>
                <w:lang w:val="en-GB"/>
              </w:rPr>
            </w:pPr>
            <w:r w:rsidRPr="00782944">
              <w:rPr>
                <w:highlight w:val="lightGray"/>
              </w:rPr>
              <w:t>20.3</w:t>
            </w:r>
          </w:p>
        </w:tc>
      </w:tr>
      <w:tr w:rsidR="002A3401" w:rsidRPr="00782944" w14:paraId="67791174" w14:textId="77777777" w:rsidTr="00642346">
        <w:tc>
          <w:tcPr>
            <w:tcW w:w="951" w:type="pct"/>
            <w:vAlign w:val="bottom"/>
          </w:tcPr>
          <w:p w14:paraId="0D069B59" w14:textId="77777777" w:rsidR="002A3401" w:rsidRPr="00782944" w:rsidRDefault="002A3401" w:rsidP="002A3401">
            <w:pPr>
              <w:pStyle w:val="ECTableLeft"/>
              <w:rPr>
                <w:rFonts w:cstheme="minorHAnsi"/>
                <w:b/>
                <w:bCs/>
                <w:szCs w:val="22"/>
                <w:highlight w:val="lightGray"/>
                <w:lang w:val="en-GB"/>
              </w:rPr>
            </w:pPr>
            <w:r w:rsidRPr="00782944">
              <w:rPr>
                <w:rFonts w:cstheme="minorHAnsi"/>
                <w:color w:val="000000"/>
                <w:szCs w:val="22"/>
                <w:highlight w:val="lightGray"/>
                <w:lang w:val="en-GB"/>
              </w:rPr>
              <w:t>Poland</w:t>
            </w:r>
          </w:p>
        </w:tc>
        <w:tc>
          <w:tcPr>
            <w:tcW w:w="1069" w:type="pct"/>
          </w:tcPr>
          <w:p w14:paraId="518269D1" w14:textId="277AFE2E" w:rsidR="002A3401" w:rsidRPr="00782944" w:rsidRDefault="002A3401" w:rsidP="002A3401">
            <w:pPr>
              <w:pStyle w:val="ECTableRight"/>
              <w:jc w:val="center"/>
              <w:rPr>
                <w:rFonts w:cstheme="minorHAnsi"/>
                <w:b/>
                <w:bCs/>
                <w:szCs w:val="22"/>
                <w:highlight w:val="lightGray"/>
                <w:lang w:val="en-GB"/>
              </w:rPr>
            </w:pPr>
            <w:r w:rsidRPr="00782944">
              <w:rPr>
                <w:highlight w:val="lightGray"/>
              </w:rPr>
              <w:t>2.7</w:t>
            </w:r>
          </w:p>
        </w:tc>
        <w:tc>
          <w:tcPr>
            <w:tcW w:w="999" w:type="pct"/>
          </w:tcPr>
          <w:p w14:paraId="13225184" w14:textId="2980619C" w:rsidR="002A3401" w:rsidRPr="00782944" w:rsidRDefault="002A3401" w:rsidP="002A3401">
            <w:pPr>
              <w:pStyle w:val="ECTableRight"/>
              <w:jc w:val="center"/>
              <w:rPr>
                <w:rFonts w:cstheme="minorHAnsi"/>
                <w:szCs w:val="22"/>
                <w:highlight w:val="lightGray"/>
                <w:lang w:val="en-GB"/>
              </w:rPr>
            </w:pPr>
            <w:r w:rsidRPr="00782944">
              <w:rPr>
                <w:highlight w:val="lightGray"/>
              </w:rPr>
              <w:t>13.1</w:t>
            </w:r>
          </w:p>
        </w:tc>
        <w:tc>
          <w:tcPr>
            <w:tcW w:w="999" w:type="pct"/>
          </w:tcPr>
          <w:p w14:paraId="269DFF95" w14:textId="12EA3E4D" w:rsidR="002A3401" w:rsidRPr="00782944" w:rsidRDefault="002A3401" w:rsidP="002A3401">
            <w:pPr>
              <w:pStyle w:val="ECTableRight"/>
              <w:jc w:val="center"/>
              <w:rPr>
                <w:rFonts w:cstheme="minorHAnsi"/>
                <w:b/>
                <w:bCs/>
                <w:szCs w:val="22"/>
                <w:highlight w:val="lightGray"/>
                <w:lang w:val="en-GB"/>
              </w:rPr>
            </w:pPr>
            <w:r w:rsidRPr="00782944">
              <w:rPr>
                <w:highlight w:val="lightGray"/>
              </w:rPr>
              <w:t>1.3</w:t>
            </w:r>
          </w:p>
        </w:tc>
        <w:tc>
          <w:tcPr>
            <w:tcW w:w="982" w:type="pct"/>
            <w:shd w:val="clear" w:color="auto" w:fill="auto"/>
          </w:tcPr>
          <w:p w14:paraId="1662CDAD" w14:textId="19711005" w:rsidR="002A3401" w:rsidRPr="00782944" w:rsidRDefault="002A3401" w:rsidP="002A3401">
            <w:pPr>
              <w:pStyle w:val="ECTableRight"/>
              <w:jc w:val="center"/>
              <w:rPr>
                <w:rFonts w:cstheme="minorHAnsi"/>
                <w:b/>
                <w:bCs/>
                <w:szCs w:val="22"/>
                <w:highlight w:val="lightGray"/>
                <w:lang w:val="en-GB"/>
              </w:rPr>
            </w:pPr>
            <w:r w:rsidRPr="00782944">
              <w:rPr>
                <w:highlight w:val="lightGray"/>
              </w:rPr>
              <w:t>10.3</w:t>
            </w:r>
          </w:p>
        </w:tc>
      </w:tr>
      <w:tr w:rsidR="002A3401" w:rsidRPr="00782944" w14:paraId="7BD62121" w14:textId="77777777" w:rsidTr="00642346">
        <w:tc>
          <w:tcPr>
            <w:tcW w:w="951" w:type="pct"/>
            <w:vAlign w:val="bottom"/>
          </w:tcPr>
          <w:p w14:paraId="2A9F8468" w14:textId="77777777" w:rsidR="002A3401" w:rsidRPr="00782944" w:rsidRDefault="002A3401" w:rsidP="002A3401">
            <w:pPr>
              <w:pStyle w:val="ECTableLeft"/>
              <w:rPr>
                <w:rFonts w:cstheme="minorHAnsi"/>
                <w:szCs w:val="22"/>
                <w:highlight w:val="lightGray"/>
                <w:lang w:val="en-GB"/>
              </w:rPr>
            </w:pPr>
            <w:r w:rsidRPr="00782944">
              <w:rPr>
                <w:rFonts w:cstheme="minorHAnsi"/>
                <w:color w:val="000000"/>
                <w:szCs w:val="22"/>
                <w:highlight w:val="lightGray"/>
                <w:lang w:val="en-GB"/>
              </w:rPr>
              <w:t>Portugal</w:t>
            </w:r>
          </w:p>
        </w:tc>
        <w:tc>
          <w:tcPr>
            <w:tcW w:w="1069" w:type="pct"/>
          </w:tcPr>
          <w:p w14:paraId="44A74786" w14:textId="50B964E2" w:rsidR="002A3401" w:rsidRPr="00782944" w:rsidRDefault="002A3401" w:rsidP="002A3401">
            <w:pPr>
              <w:pStyle w:val="ECTableRight"/>
              <w:jc w:val="center"/>
              <w:rPr>
                <w:rFonts w:cstheme="minorHAnsi"/>
                <w:szCs w:val="22"/>
                <w:highlight w:val="lightGray"/>
                <w:lang w:val="en-GB"/>
              </w:rPr>
            </w:pPr>
            <w:r w:rsidRPr="00782944">
              <w:rPr>
                <w:highlight w:val="lightGray"/>
              </w:rPr>
              <w:t>1.2</w:t>
            </w:r>
          </w:p>
        </w:tc>
        <w:tc>
          <w:tcPr>
            <w:tcW w:w="999" w:type="pct"/>
          </w:tcPr>
          <w:p w14:paraId="606FACEE" w14:textId="4774A5B0" w:rsidR="002A3401" w:rsidRPr="00782944" w:rsidRDefault="002A3401" w:rsidP="002A3401">
            <w:pPr>
              <w:pStyle w:val="ECTableRight"/>
              <w:jc w:val="center"/>
              <w:rPr>
                <w:rFonts w:cstheme="minorHAnsi"/>
                <w:szCs w:val="22"/>
                <w:highlight w:val="lightGray"/>
                <w:lang w:val="en-GB"/>
              </w:rPr>
            </w:pPr>
            <w:r w:rsidRPr="00782944">
              <w:rPr>
                <w:highlight w:val="lightGray"/>
              </w:rPr>
              <w:t>16.3</w:t>
            </w:r>
          </w:p>
        </w:tc>
        <w:tc>
          <w:tcPr>
            <w:tcW w:w="999" w:type="pct"/>
          </w:tcPr>
          <w:p w14:paraId="374A0AB7" w14:textId="1DB16CB1" w:rsidR="002A3401" w:rsidRPr="00782944" w:rsidRDefault="002A3401" w:rsidP="002A3401">
            <w:pPr>
              <w:pStyle w:val="ECTableRight"/>
              <w:jc w:val="center"/>
              <w:rPr>
                <w:rFonts w:cstheme="minorHAnsi"/>
                <w:szCs w:val="22"/>
                <w:highlight w:val="lightGray"/>
                <w:lang w:val="en-GB"/>
              </w:rPr>
            </w:pPr>
            <w:r w:rsidRPr="00782944">
              <w:rPr>
                <w:highlight w:val="lightGray"/>
              </w:rPr>
              <w:t>1.0</w:t>
            </w:r>
          </w:p>
        </w:tc>
        <w:tc>
          <w:tcPr>
            <w:tcW w:w="982" w:type="pct"/>
            <w:shd w:val="clear" w:color="auto" w:fill="auto"/>
          </w:tcPr>
          <w:p w14:paraId="2E89E9AB" w14:textId="2F373EF2" w:rsidR="002A3401" w:rsidRPr="00782944" w:rsidRDefault="002A3401" w:rsidP="002A3401">
            <w:pPr>
              <w:pStyle w:val="ECTableRight"/>
              <w:jc w:val="center"/>
              <w:rPr>
                <w:rFonts w:cstheme="minorHAnsi"/>
                <w:szCs w:val="22"/>
                <w:highlight w:val="lightGray"/>
                <w:lang w:val="en-GB"/>
              </w:rPr>
            </w:pPr>
            <w:r w:rsidRPr="00782944">
              <w:rPr>
                <w:highlight w:val="lightGray"/>
              </w:rPr>
              <w:t>24.8</w:t>
            </w:r>
          </w:p>
        </w:tc>
      </w:tr>
      <w:tr w:rsidR="002A3401" w:rsidRPr="00782944" w14:paraId="52AF6A10" w14:textId="77777777" w:rsidTr="00642346">
        <w:tc>
          <w:tcPr>
            <w:tcW w:w="951" w:type="pct"/>
            <w:vAlign w:val="bottom"/>
          </w:tcPr>
          <w:p w14:paraId="60C1F149" w14:textId="77777777" w:rsidR="002A3401" w:rsidRPr="00782944" w:rsidRDefault="002A3401" w:rsidP="002A3401">
            <w:pPr>
              <w:pStyle w:val="ECTableLeft"/>
              <w:rPr>
                <w:rFonts w:cstheme="minorHAnsi"/>
                <w:szCs w:val="22"/>
                <w:highlight w:val="lightGray"/>
                <w:lang w:val="en-GB"/>
              </w:rPr>
            </w:pPr>
            <w:r w:rsidRPr="00782944">
              <w:rPr>
                <w:rFonts w:cstheme="minorHAnsi"/>
                <w:color w:val="000000"/>
                <w:szCs w:val="22"/>
                <w:highlight w:val="lightGray"/>
                <w:lang w:val="en-GB"/>
              </w:rPr>
              <w:t>Romania</w:t>
            </w:r>
          </w:p>
        </w:tc>
        <w:tc>
          <w:tcPr>
            <w:tcW w:w="1069" w:type="pct"/>
          </w:tcPr>
          <w:p w14:paraId="0B5278EE" w14:textId="600B1C19" w:rsidR="002A3401" w:rsidRPr="00782944" w:rsidRDefault="002A3401" w:rsidP="002A3401">
            <w:pPr>
              <w:pStyle w:val="ECTableRight"/>
              <w:jc w:val="center"/>
              <w:rPr>
                <w:rFonts w:cstheme="minorHAnsi"/>
                <w:szCs w:val="22"/>
                <w:highlight w:val="lightGray"/>
                <w:lang w:val="en-GB"/>
              </w:rPr>
            </w:pPr>
            <w:r w:rsidRPr="00782944">
              <w:rPr>
                <w:highlight w:val="lightGray"/>
              </w:rPr>
              <w:t>2.4</w:t>
            </w:r>
          </w:p>
        </w:tc>
        <w:tc>
          <w:tcPr>
            <w:tcW w:w="999" w:type="pct"/>
          </w:tcPr>
          <w:p w14:paraId="75F5FC27" w14:textId="6AE6B878" w:rsidR="002A3401" w:rsidRPr="00782944" w:rsidRDefault="002A3401" w:rsidP="002A3401">
            <w:pPr>
              <w:pStyle w:val="ECTableRight"/>
              <w:jc w:val="center"/>
              <w:rPr>
                <w:rFonts w:cstheme="minorHAnsi"/>
                <w:szCs w:val="22"/>
                <w:highlight w:val="lightGray"/>
                <w:lang w:val="en-GB"/>
              </w:rPr>
            </w:pPr>
            <w:r w:rsidRPr="00782944">
              <w:rPr>
                <w:highlight w:val="lightGray"/>
              </w:rPr>
              <w:t>19.0</w:t>
            </w:r>
          </w:p>
        </w:tc>
        <w:tc>
          <w:tcPr>
            <w:tcW w:w="999" w:type="pct"/>
          </w:tcPr>
          <w:p w14:paraId="78D75F1F" w14:textId="17CA779B" w:rsidR="002A3401" w:rsidRPr="00782944" w:rsidRDefault="002A3401" w:rsidP="002A3401">
            <w:pPr>
              <w:pStyle w:val="ECTableRight"/>
              <w:jc w:val="center"/>
              <w:rPr>
                <w:rFonts w:cstheme="minorHAnsi"/>
                <w:szCs w:val="22"/>
                <w:highlight w:val="lightGray"/>
                <w:lang w:val="en-GB"/>
              </w:rPr>
            </w:pPr>
            <w:r w:rsidRPr="00782944">
              <w:rPr>
                <w:highlight w:val="lightGray"/>
              </w:rPr>
              <w:t>0.9</w:t>
            </w:r>
          </w:p>
        </w:tc>
        <w:tc>
          <w:tcPr>
            <w:tcW w:w="982" w:type="pct"/>
            <w:shd w:val="clear" w:color="auto" w:fill="auto"/>
          </w:tcPr>
          <w:p w14:paraId="79692B4F" w14:textId="3F29C252" w:rsidR="002A3401" w:rsidRPr="00782944" w:rsidRDefault="002A3401" w:rsidP="002A3401">
            <w:pPr>
              <w:pStyle w:val="ECTableRight"/>
              <w:jc w:val="center"/>
              <w:rPr>
                <w:rFonts w:cstheme="minorHAnsi"/>
                <w:szCs w:val="22"/>
                <w:highlight w:val="lightGray"/>
                <w:lang w:val="en-GB"/>
              </w:rPr>
            </w:pPr>
            <w:r w:rsidRPr="00782944">
              <w:rPr>
                <w:highlight w:val="lightGray"/>
              </w:rPr>
              <w:t>15.4</w:t>
            </w:r>
          </w:p>
        </w:tc>
      </w:tr>
      <w:tr w:rsidR="002A3401" w:rsidRPr="00782944" w14:paraId="7561A61F" w14:textId="77777777" w:rsidTr="00642346">
        <w:tc>
          <w:tcPr>
            <w:tcW w:w="951" w:type="pct"/>
            <w:tcBorders>
              <w:top w:val="single" w:sz="2" w:space="0" w:color="808080" w:themeColor="background1" w:themeShade="80"/>
              <w:bottom w:val="single" w:sz="2" w:space="0" w:color="808080" w:themeColor="background1" w:themeShade="80"/>
            </w:tcBorders>
            <w:vAlign w:val="bottom"/>
          </w:tcPr>
          <w:p w14:paraId="2E84C51A" w14:textId="77777777" w:rsidR="002A3401" w:rsidRPr="00782944" w:rsidRDefault="002A3401" w:rsidP="002A3401">
            <w:pPr>
              <w:pStyle w:val="ECTableLeft"/>
              <w:rPr>
                <w:rFonts w:cstheme="minorHAnsi"/>
                <w:b/>
                <w:bCs/>
                <w:szCs w:val="22"/>
                <w:highlight w:val="lightGray"/>
                <w:lang w:val="en-GB"/>
              </w:rPr>
            </w:pPr>
            <w:r w:rsidRPr="00782944">
              <w:rPr>
                <w:rFonts w:cstheme="minorHAnsi"/>
                <w:color w:val="000000"/>
                <w:szCs w:val="22"/>
                <w:highlight w:val="lightGray"/>
                <w:lang w:val="en-GB"/>
              </w:rPr>
              <w:t>Slovenia</w:t>
            </w:r>
          </w:p>
        </w:tc>
        <w:tc>
          <w:tcPr>
            <w:tcW w:w="1069" w:type="pct"/>
            <w:tcBorders>
              <w:top w:val="single" w:sz="2" w:space="0" w:color="808080" w:themeColor="background1" w:themeShade="80"/>
              <w:bottom w:val="single" w:sz="2" w:space="0" w:color="808080" w:themeColor="background1" w:themeShade="80"/>
            </w:tcBorders>
          </w:tcPr>
          <w:p w14:paraId="368A2F64" w14:textId="550F429B" w:rsidR="002A3401" w:rsidRPr="00782944" w:rsidRDefault="002A3401" w:rsidP="002A3401">
            <w:pPr>
              <w:pStyle w:val="ECTableRight"/>
              <w:jc w:val="center"/>
              <w:rPr>
                <w:rFonts w:cstheme="minorHAnsi"/>
                <w:b/>
                <w:bCs/>
                <w:szCs w:val="22"/>
                <w:highlight w:val="lightGray"/>
                <w:lang w:val="en-GB"/>
              </w:rPr>
            </w:pPr>
            <w:r w:rsidRPr="00782944">
              <w:rPr>
                <w:highlight w:val="lightGray"/>
              </w:rPr>
              <w:t>4.4</w:t>
            </w:r>
          </w:p>
        </w:tc>
        <w:tc>
          <w:tcPr>
            <w:tcW w:w="999" w:type="pct"/>
            <w:tcBorders>
              <w:top w:val="single" w:sz="2" w:space="0" w:color="808080" w:themeColor="background1" w:themeShade="80"/>
              <w:bottom w:val="single" w:sz="2" w:space="0" w:color="808080" w:themeColor="background1" w:themeShade="80"/>
            </w:tcBorders>
          </w:tcPr>
          <w:p w14:paraId="6E48EAF7" w14:textId="1B6D89E7" w:rsidR="002A3401" w:rsidRPr="00782944" w:rsidRDefault="002A3401" w:rsidP="002A3401">
            <w:pPr>
              <w:pStyle w:val="ECTableRight"/>
              <w:jc w:val="center"/>
              <w:rPr>
                <w:rStyle w:val="ECStandardParagraphBold"/>
                <w:rFonts w:cstheme="minorHAnsi"/>
                <w:b w:val="0"/>
                <w:bCs/>
                <w:szCs w:val="22"/>
                <w:highlight w:val="lightGray"/>
                <w:lang w:val="en-GB"/>
              </w:rPr>
            </w:pPr>
            <w:r w:rsidRPr="00782944">
              <w:rPr>
                <w:highlight w:val="lightGray"/>
              </w:rPr>
              <w:t>48.1</w:t>
            </w:r>
          </w:p>
        </w:tc>
        <w:tc>
          <w:tcPr>
            <w:tcW w:w="999" w:type="pct"/>
            <w:tcBorders>
              <w:top w:val="single" w:sz="2" w:space="0" w:color="808080" w:themeColor="background1" w:themeShade="80"/>
              <w:bottom w:val="single" w:sz="2" w:space="0" w:color="808080" w:themeColor="background1" w:themeShade="80"/>
            </w:tcBorders>
          </w:tcPr>
          <w:p w14:paraId="7E6AE530" w14:textId="23186898" w:rsidR="002A3401" w:rsidRPr="00782944" w:rsidRDefault="002A3401" w:rsidP="002A3401">
            <w:pPr>
              <w:pStyle w:val="ECTableRight"/>
              <w:jc w:val="center"/>
              <w:rPr>
                <w:rFonts w:cstheme="minorHAnsi"/>
                <w:b/>
                <w:bCs/>
                <w:szCs w:val="22"/>
                <w:highlight w:val="lightGray"/>
                <w:lang w:val="en-GB"/>
              </w:rPr>
            </w:pPr>
            <w:r w:rsidRPr="00782944">
              <w:rPr>
                <w:highlight w:val="lightGray"/>
              </w:rPr>
              <w:t>5.1</w:t>
            </w:r>
          </w:p>
        </w:tc>
        <w:tc>
          <w:tcPr>
            <w:tcW w:w="982" w:type="pct"/>
            <w:tcBorders>
              <w:top w:val="single" w:sz="2" w:space="0" w:color="808080" w:themeColor="background1" w:themeShade="80"/>
              <w:bottom w:val="single" w:sz="2" w:space="0" w:color="808080" w:themeColor="background1" w:themeShade="80"/>
            </w:tcBorders>
            <w:shd w:val="clear" w:color="auto" w:fill="auto"/>
          </w:tcPr>
          <w:p w14:paraId="65E74C29" w14:textId="67C4C510" w:rsidR="002A3401" w:rsidRPr="00782944" w:rsidRDefault="002A3401" w:rsidP="002A3401">
            <w:pPr>
              <w:pStyle w:val="ECTableRight"/>
              <w:jc w:val="center"/>
              <w:rPr>
                <w:rFonts w:cstheme="minorHAnsi"/>
                <w:b/>
                <w:bCs/>
                <w:szCs w:val="22"/>
                <w:highlight w:val="lightGray"/>
                <w:lang w:val="en-GB"/>
              </w:rPr>
            </w:pPr>
            <w:r w:rsidRPr="00782944">
              <w:rPr>
                <w:highlight w:val="lightGray"/>
              </w:rPr>
              <w:t>61.8</w:t>
            </w:r>
          </w:p>
        </w:tc>
      </w:tr>
      <w:tr w:rsidR="002A3401" w:rsidRPr="00782944" w14:paraId="4553AAD2" w14:textId="77777777" w:rsidTr="00642346">
        <w:tc>
          <w:tcPr>
            <w:tcW w:w="951" w:type="pct"/>
            <w:tcBorders>
              <w:top w:val="single" w:sz="2" w:space="0" w:color="808080" w:themeColor="background1" w:themeShade="80"/>
              <w:bottom w:val="single" w:sz="2" w:space="0" w:color="808080" w:themeColor="background1" w:themeShade="80"/>
            </w:tcBorders>
            <w:vAlign w:val="bottom"/>
          </w:tcPr>
          <w:p w14:paraId="3E2EDC50" w14:textId="77777777" w:rsidR="002A3401" w:rsidRPr="00782944" w:rsidRDefault="002A3401" w:rsidP="002A3401">
            <w:pPr>
              <w:pStyle w:val="ECTableLeft"/>
              <w:rPr>
                <w:rFonts w:cstheme="minorHAnsi"/>
                <w:szCs w:val="22"/>
                <w:highlight w:val="lightGray"/>
                <w:lang w:val="en-GB"/>
              </w:rPr>
            </w:pPr>
            <w:r w:rsidRPr="00782944">
              <w:rPr>
                <w:rFonts w:cstheme="minorHAnsi"/>
                <w:color w:val="000000"/>
                <w:szCs w:val="22"/>
                <w:highlight w:val="lightGray"/>
                <w:lang w:val="en-GB"/>
              </w:rPr>
              <w:t>Slovakia</w:t>
            </w:r>
          </w:p>
        </w:tc>
        <w:tc>
          <w:tcPr>
            <w:tcW w:w="1069" w:type="pct"/>
            <w:tcBorders>
              <w:top w:val="single" w:sz="2" w:space="0" w:color="808080" w:themeColor="background1" w:themeShade="80"/>
              <w:bottom w:val="single" w:sz="2" w:space="0" w:color="808080" w:themeColor="background1" w:themeShade="80"/>
            </w:tcBorders>
          </w:tcPr>
          <w:p w14:paraId="26C6B604" w14:textId="72A22728" w:rsidR="002A3401" w:rsidRPr="00782944" w:rsidRDefault="002A3401" w:rsidP="002A3401">
            <w:pPr>
              <w:pStyle w:val="ECTableRight"/>
              <w:jc w:val="center"/>
              <w:rPr>
                <w:rFonts w:cstheme="minorHAnsi"/>
                <w:szCs w:val="22"/>
                <w:highlight w:val="lightGray"/>
                <w:lang w:val="en-GB"/>
              </w:rPr>
            </w:pPr>
            <w:r w:rsidRPr="00782944">
              <w:rPr>
                <w:highlight w:val="lightGray"/>
              </w:rPr>
              <w:t>2.5</w:t>
            </w:r>
          </w:p>
        </w:tc>
        <w:tc>
          <w:tcPr>
            <w:tcW w:w="999" w:type="pct"/>
            <w:tcBorders>
              <w:top w:val="single" w:sz="2" w:space="0" w:color="808080" w:themeColor="background1" w:themeShade="80"/>
              <w:bottom w:val="single" w:sz="2" w:space="0" w:color="808080" w:themeColor="background1" w:themeShade="80"/>
            </w:tcBorders>
          </w:tcPr>
          <w:p w14:paraId="30417FD6" w14:textId="12FEC410" w:rsidR="002A3401" w:rsidRPr="00782944" w:rsidRDefault="002A3401" w:rsidP="002A3401">
            <w:pPr>
              <w:pStyle w:val="ECTableRight"/>
              <w:jc w:val="center"/>
              <w:rPr>
                <w:rStyle w:val="ECStandardParagraphBold"/>
                <w:rFonts w:cstheme="minorHAnsi"/>
                <w:b w:val="0"/>
                <w:bCs/>
                <w:szCs w:val="22"/>
                <w:highlight w:val="lightGray"/>
                <w:lang w:val="en-GB"/>
              </w:rPr>
            </w:pPr>
            <w:r w:rsidRPr="00782944">
              <w:rPr>
                <w:highlight w:val="lightGray"/>
              </w:rPr>
              <w:t>14.2</w:t>
            </w:r>
          </w:p>
        </w:tc>
        <w:tc>
          <w:tcPr>
            <w:tcW w:w="999" w:type="pct"/>
            <w:tcBorders>
              <w:top w:val="single" w:sz="2" w:space="0" w:color="808080" w:themeColor="background1" w:themeShade="80"/>
              <w:bottom w:val="single" w:sz="2" w:space="0" w:color="808080" w:themeColor="background1" w:themeShade="80"/>
            </w:tcBorders>
          </w:tcPr>
          <w:p w14:paraId="5BD1FA0D" w14:textId="6AC678E3" w:rsidR="002A3401" w:rsidRPr="00782944" w:rsidRDefault="002A3401" w:rsidP="002A3401">
            <w:pPr>
              <w:pStyle w:val="ECTableRight"/>
              <w:jc w:val="center"/>
              <w:rPr>
                <w:rFonts w:cstheme="minorHAnsi"/>
                <w:szCs w:val="22"/>
                <w:highlight w:val="lightGray"/>
                <w:lang w:val="en-GB"/>
              </w:rPr>
            </w:pPr>
            <w:r w:rsidRPr="00782944">
              <w:rPr>
                <w:highlight w:val="lightGray"/>
              </w:rPr>
              <w:t>0.5</w:t>
            </w:r>
          </w:p>
        </w:tc>
        <w:tc>
          <w:tcPr>
            <w:tcW w:w="982" w:type="pct"/>
            <w:tcBorders>
              <w:top w:val="single" w:sz="2" w:space="0" w:color="808080" w:themeColor="background1" w:themeShade="80"/>
              <w:bottom w:val="single" w:sz="2" w:space="0" w:color="808080" w:themeColor="background1" w:themeShade="80"/>
            </w:tcBorders>
            <w:shd w:val="clear" w:color="auto" w:fill="auto"/>
          </w:tcPr>
          <w:p w14:paraId="21729F3D" w14:textId="590B8BA1" w:rsidR="002A3401" w:rsidRPr="00782944" w:rsidRDefault="002A3401" w:rsidP="002A3401">
            <w:pPr>
              <w:pStyle w:val="ECTableRight"/>
              <w:jc w:val="center"/>
              <w:rPr>
                <w:rFonts w:cstheme="minorHAnsi"/>
                <w:szCs w:val="22"/>
                <w:highlight w:val="lightGray"/>
                <w:lang w:val="en-GB"/>
              </w:rPr>
            </w:pPr>
            <w:r w:rsidRPr="00782944">
              <w:rPr>
                <w:highlight w:val="lightGray"/>
              </w:rPr>
              <w:t>9.5</w:t>
            </w:r>
          </w:p>
        </w:tc>
      </w:tr>
      <w:tr w:rsidR="002A3401" w:rsidRPr="00782944" w14:paraId="72D2B386" w14:textId="77777777" w:rsidTr="00642346">
        <w:tc>
          <w:tcPr>
            <w:tcW w:w="951" w:type="pct"/>
            <w:tcBorders>
              <w:top w:val="single" w:sz="2" w:space="0" w:color="808080" w:themeColor="background1" w:themeShade="80"/>
              <w:bottom w:val="single" w:sz="2" w:space="0" w:color="808080" w:themeColor="background1" w:themeShade="80"/>
            </w:tcBorders>
            <w:vAlign w:val="bottom"/>
          </w:tcPr>
          <w:p w14:paraId="35CD14F4" w14:textId="77777777" w:rsidR="002A3401" w:rsidRPr="00782944" w:rsidRDefault="002A3401" w:rsidP="002A3401">
            <w:pPr>
              <w:pStyle w:val="ECTableLeft"/>
              <w:rPr>
                <w:rFonts w:cstheme="minorHAnsi"/>
                <w:color w:val="000000"/>
                <w:szCs w:val="22"/>
                <w:highlight w:val="lightGray"/>
                <w:lang w:val="en-GB"/>
              </w:rPr>
            </w:pPr>
            <w:r w:rsidRPr="00782944">
              <w:rPr>
                <w:rFonts w:cstheme="minorHAnsi"/>
                <w:color w:val="000000"/>
                <w:szCs w:val="22"/>
                <w:highlight w:val="lightGray"/>
                <w:lang w:val="en-GB"/>
              </w:rPr>
              <w:t>Finland</w:t>
            </w:r>
          </w:p>
        </w:tc>
        <w:tc>
          <w:tcPr>
            <w:tcW w:w="1069" w:type="pct"/>
            <w:tcBorders>
              <w:top w:val="single" w:sz="2" w:space="0" w:color="808080" w:themeColor="background1" w:themeShade="80"/>
              <w:bottom w:val="single" w:sz="2" w:space="0" w:color="808080" w:themeColor="background1" w:themeShade="80"/>
            </w:tcBorders>
          </w:tcPr>
          <w:p w14:paraId="17A9A63E" w14:textId="1C195D3F" w:rsidR="002A3401" w:rsidRPr="00782944" w:rsidRDefault="002A3401" w:rsidP="002A3401">
            <w:pPr>
              <w:pStyle w:val="ECTableRight"/>
              <w:jc w:val="center"/>
              <w:rPr>
                <w:rFonts w:cstheme="minorHAnsi"/>
                <w:szCs w:val="22"/>
                <w:highlight w:val="lightGray"/>
                <w:lang w:val="en-GB"/>
              </w:rPr>
            </w:pPr>
            <w:r w:rsidRPr="00782944">
              <w:rPr>
                <w:highlight w:val="lightGray"/>
              </w:rPr>
              <w:t>1.3</w:t>
            </w:r>
          </w:p>
        </w:tc>
        <w:tc>
          <w:tcPr>
            <w:tcW w:w="999" w:type="pct"/>
            <w:tcBorders>
              <w:top w:val="single" w:sz="2" w:space="0" w:color="808080" w:themeColor="background1" w:themeShade="80"/>
              <w:bottom w:val="single" w:sz="2" w:space="0" w:color="808080" w:themeColor="background1" w:themeShade="80"/>
            </w:tcBorders>
          </w:tcPr>
          <w:p w14:paraId="625B4494" w14:textId="6AAE9C52" w:rsidR="002A3401" w:rsidRPr="00782944" w:rsidRDefault="002A3401" w:rsidP="002A3401">
            <w:pPr>
              <w:pStyle w:val="ECTableRight"/>
              <w:jc w:val="center"/>
              <w:rPr>
                <w:rFonts w:cstheme="minorHAnsi"/>
                <w:szCs w:val="22"/>
                <w:highlight w:val="lightGray"/>
                <w:lang w:val="en-GB"/>
              </w:rPr>
            </w:pPr>
            <w:r w:rsidRPr="00782944">
              <w:rPr>
                <w:highlight w:val="lightGray"/>
              </w:rPr>
              <w:t>14.9</w:t>
            </w:r>
          </w:p>
        </w:tc>
        <w:tc>
          <w:tcPr>
            <w:tcW w:w="999" w:type="pct"/>
            <w:tcBorders>
              <w:top w:val="single" w:sz="2" w:space="0" w:color="808080" w:themeColor="background1" w:themeShade="80"/>
              <w:bottom w:val="single" w:sz="2" w:space="0" w:color="808080" w:themeColor="background1" w:themeShade="80"/>
            </w:tcBorders>
          </w:tcPr>
          <w:p w14:paraId="6262DA79" w14:textId="444085A9" w:rsidR="002A3401" w:rsidRPr="00782944" w:rsidRDefault="002A3401" w:rsidP="002A3401">
            <w:pPr>
              <w:pStyle w:val="ECTableRight"/>
              <w:jc w:val="center"/>
              <w:rPr>
                <w:rFonts w:cstheme="minorHAnsi"/>
                <w:szCs w:val="22"/>
                <w:highlight w:val="lightGray"/>
                <w:lang w:val="en-GB"/>
              </w:rPr>
            </w:pPr>
            <w:r w:rsidRPr="00782944">
              <w:rPr>
                <w:highlight w:val="lightGray"/>
              </w:rPr>
              <w:t>1.2</w:t>
            </w:r>
          </w:p>
        </w:tc>
        <w:tc>
          <w:tcPr>
            <w:tcW w:w="982" w:type="pct"/>
            <w:tcBorders>
              <w:top w:val="single" w:sz="2" w:space="0" w:color="808080" w:themeColor="background1" w:themeShade="80"/>
              <w:bottom w:val="single" w:sz="2" w:space="0" w:color="808080" w:themeColor="background1" w:themeShade="80"/>
            </w:tcBorders>
            <w:shd w:val="clear" w:color="auto" w:fill="auto"/>
          </w:tcPr>
          <w:p w14:paraId="056445B4" w14:textId="17E2E54E" w:rsidR="002A3401" w:rsidRPr="00782944" w:rsidRDefault="002A3401" w:rsidP="002A3401">
            <w:pPr>
              <w:pStyle w:val="ECTableRight"/>
              <w:jc w:val="center"/>
              <w:rPr>
                <w:rFonts w:cstheme="minorHAnsi"/>
                <w:szCs w:val="22"/>
                <w:highlight w:val="lightGray"/>
                <w:lang w:val="en-GB"/>
              </w:rPr>
            </w:pPr>
            <w:r w:rsidRPr="00782944">
              <w:rPr>
                <w:highlight w:val="lightGray"/>
              </w:rPr>
              <w:t>14.5</w:t>
            </w:r>
          </w:p>
        </w:tc>
      </w:tr>
      <w:tr w:rsidR="002A3401" w:rsidRPr="00782944" w14:paraId="4FD25D9C" w14:textId="77777777" w:rsidTr="00642346">
        <w:tc>
          <w:tcPr>
            <w:tcW w:w="951" w:type="pct"/>
            <w:tcBorders>
              <w:top w:val="single" w:sz="2" w:space="0" w:color="808080" w:themeColor="background1" w:themeShade="80"/>
              <w:bottom w:val="single" w:sz="24" w:space="0" w:color="808080" w:themeColor="background1" w:themeShade="80"/>
            </w:tcBorders>
            <w:vAlign w:val="bottom"/>
          </w:tcPr>
          <w:p w14:paraId="183E112C" w14:textId="77777777" w:rsidR="002A3401" w:rsidRPr="00782944" w:rsidRDefault="002A3401" w:rsidP="002A3401">
            <w:pPr>
              <w:pStyle w:val="ECTableLeft"/>
              <w:rPr>
                <w:rFonts w:cstheme="minorHAnsi"/>
                <w:color w:val="000000"/>
                <w:szCs w:val="22"/>
                <w:highlight w:val="lightGray"/>
                <w:lang w:val="en-GB"/>
              </w:rPr>
            </w:pPr>
            <w:r w:rsidRPr="00782944">
              <w:rPr>
                <w:rFonts w:cstheme="minorHAnsi"/>
                <w:color w:val="000000"/>
                <w:szCs w:val="22"/>
                <w:highlight w:val="lightGray"/>
                <w:lang w:val="en-GB"/>
              </w:rPr>
              <w:t>Sweden</w:t>
            </w:r>
          </w:p>
        </w:tc>
        <w:tc>
          <w:tcPr>
            <w:tcW w:w="1069" w:type="pct"/>
            <w:tcBorders>
              <w:top w:val="single" w:sz="2" w:space="0" w:color="808080" w:themeColor="background1" w:themeShade="80"/>
              <w:bottom w:val="single" w:sz="24" w:space="0" w:color="808080" w:themeColor="background1" w:themeShade="80"/>
            </w:tcBorders>
          </w:tcPr>
          <w:p w14:paraId="20257145" w14:textId="342C9BFD" w:rsidR="002A3401" w:rsidRPr="00782944" w:rsidRDefault="002A3401" w:rsidP="002A3401">
            <w:pPr>
              <w:pStyle w:val="ECTableRight"/>
              <w:jc w:val="center"/>
              <w:rPr>
                <w:rFonts w:cstheme="minorHAnsi"/>
                <w:szCs w:val="22"/>
                <w:highlight w:val="lightGray"/>
                <w:lang w:val="en-GB"/>
              </w:rPr>
            </w:pPr>
            <w:r w:rsidRPr="00782944">
              <w:rPr>
                <w:highlight w:val="lightGray"/>
              </w:rPr>
              <w:t>2.3</w:t>
            </w:r>
          </w:p>
        </w:tc>
        <w:tc>
          <w:tcPr>
            <w:tcW w:w="999" w:type="pct"/>
            <w:tcBorders>
              <w:top w:val="single" w:sz="2" w:space="0" w:color="808080" w:themeColor="background1" w:themeShade="80"/>
              <w:bottom w:val="single" w:sz="24" w:space="0" w:color="808080" w:themeColor="background1" w:themeShade="80"/>
            </w:tcBorders>
          </w:tcPr>
          <w:p w14:paraId="577724F4" w14:textId="10519DCE" w:rsidR="002A3401" w:rsidRPr="00782944" w:rsidRDefault="002A3401" w:rsidP="002A3401">
            <w:pPr>
              <w:pStyle w:val="ECTableRight"/>
              <w:jc w:val="center"/>
              <w:rPr>
                <w:rFonts w:cstheme="minorHAnsi"/>
                <w:szCs w:val="22"/>
                <w:highlight w:val="lightGray"/>
                <w:lang w:val="en-GB"/>
              </w:rPr>
            </w:pPr>
            <w:r w:rsidRPr="00782944">
              <w:rPr>
                <w:highlight w:val="lightGray"/>
              </w:rPr>
              <w:t>32.3</w:t>
            </w:r>
          </w:p>
        </w:tc>
        <w:tc>
          <w:tcPr>
            <w:tcW w:w="999" w:type="pct"/>
            <w:tcBorders>
              <w:top w:val="single" w:sz="2" w:space="0" w:color="808080" w:themeColor="background1" w:themeShade="80"/>
              <w:bottom w:val="single" w:sz="24" w:space="0" w:color="808080" w:themeColor="background1" w:themeShade="80"/>
            </w:tcBorders>
          </w:tcPr>
          <w:p w14:paraId="10D18A06" w14:textId="25795F08" w:rsidR="002A3401" w:rsidRPr="00782944" w:rsidRDefault="002A3401" w:rsidP="002A3401">
            <w:pPr>
              <w:pStyle w:val="ECTableRight"/>
              <w:jc w:val="center"/>
              <w:rPr>
                <w:rFonts w:cstheme="minorHAnsi"/>
                <w:szCs w:val="22"/>
                <w:highlight w:val="lightGray"/>
                <w:lang w:val="en-GB"/>
              </w:rPr>
            </w:pPr>
            <w:r w:rsidRPr="00782944">
              <w:rPr>
                <w:highlight w:val="lightGray"/>
              </w:rPr>
              <w:t>2.0</w:t>
            </w:r>
          </w:p>
        </w:tc>
        <w:tc>
          <w:tcPr>
            <w:tcW w:w="982" w:type="pct"/>
            <w:tcBorders>
              <w:top w:val="single" w:sz="2" w:space="0" w:color="808080" w:themeColor="background1" w:themeShade="80"/>
              <w:bottom w:val="single" w:sz="24" w:space="0" w:color="808080" w:themeColor="background1" w:themeShade="80"/>
            </w:tcBorders>
            <w:shd w:val="clear" w:color="auto" w:fill="auto"/>
          </w:tcPr>
          <w:p w14:paraId="51A8B270" w14:textId="6816A222" w:rsidR="002A3401" w:rsidRPr="00782944" w:rsidRDefault="002A3401" w:rsidP="002A3401">
            <w:pPr>
              <w:pStyle w:val="ECTableRight"/>
              <w:jc w:val="center"/>
              <w:rPr>
                <w:rFonts w:cstheme="minorHAnsi"/>
                <w:szCs w:val="22"/>
                <w:highlight w:val="lightGray"/>
                <w:lang w:val="en-GB"/>
              </w:rPr>
            </w:pPr>
            <w:r w:rsidRPr="00782944">
              <w:rPr>
                <w:highlight w:val="lightGray"/>
              </w:rPr>
              <w:t>31.6</w:t>
            </w:r>
          </w:p>
        </w:tc>
      </w:tr>
    </w:tbl>
    <w:p w14:paraId="545E0B3A" w14:textId="5DED78C6" w:rsidR="00E27971" w:rsidRPr="00782944" w:rsidRDefault="00E27971" w:rsidP="00E27971">
      <w:pPr>
        <w:pStyle w:val="ECStandardParagraphLeft"/>
        <w:spacing w:after="0"/>
        <w:jc w:val="both"/>
        <w:rPr>
          <w:sz w:val="20"/>
          <w:szCs w:val="20"/>
          <w:highlight w:val="lightGray"/>
          <w:lang w:val="en-GB" w:eastAsia="de-DE" w:bidi="en-US"/>
        </w:rPr>
      </w:pPr>
      <w:r w:rsidRPr="00782944">
        <w:rPr>
          <w:sz w:val="20"/>
          <w:szCs w:val="20"/>
          <w:highlight w:val="lightGray"/>
          <w:lang w:val="en-GB" w:eastAsia="de-DE" w:bidi="en-US"/>
        </w:rPr>
        <w:t>Source: Own calculations based on Eurostat Database: FATS inward (fats_g1a_08)</w:t>
      </w:r>
    </w:p>
    <w:p w14:paraId="36E19CF1" w14:textId="748CDFB7" w:rsidR="00E27971" w:rsidRPr="009B36D4" w:rsidRDefault="00E27971" w:rsidP="00E27971">
      <w:pPr>
        <w:pStyle w:val="ECStandardParagraphLeft"/>
        <w:jc w:val="both"/>
        <w:rPr>
          <w:sz w:val="20"/>
          <w:szCs w:val="20"/>
          <w:lang w:val="en-GB" w:eastAsia="de-DE" w:bidi="en-US"/>
        </w:rPr>
      </w:pPr>
      <w:r w:rsidRPr="00782944">
        <w:rPr>
          <w:sz w:val="20"/>
          <w:szCs w:val="20"/>
          <w:highlight w:val="lightGray"/>
          <w:lang w:val="en-GB" w:eastAsia="de-DE" w:bidi="en-US"/>
        </w:rPr>
        <w:t xml:space="preserve">Notes: No data </w:t>
      </w:r>
      <w:r w:rsidR="00442837" w:rsidRPr="00782944">
        <w:rPr>
          <w:sz w:val="20"/>
          <w:szCs w:val="20"/>
          <w:highlight w:val="lightGray"/>
          <w:lang w:val="en-GB" w:eastAsia="de-DE" w:bidi="en-US"/>
        </w:rPr>
        <w:t xml:space="preserve">available </w:t>
      </w:r>
      <w:r w:rsidRPr="00782944">
        <w:rPr>
          <w:sz w:val="20"/>
          <w:szCs w:val="20"/>
          <w:highlight w:val="lightGray"/>
          <w:lang w:val="en-GB" w:eastAsia="de-DE" w:bidi="en-US"/>
        </w:rPr>
        <w:t>for Estonia and Cyprus</w:t>
      </w:r>
      <w:r w:rsidR="00CC3FCE" w:rsidRPr="00782944">
        <w:rPr>
          <w:sz w:val="20"/>
          <w:szCs w:val="20"/>
          <w:highlight w:val="lightGray"/>
          <w:lang w:val="en-GB" w:eastAsia="de-DE" w:bidi="en-US"/>
        </w:rPr>
        <w:t>.</w:t>
      </w:r>
      <w:r w:rsidR="00142581" w:rsidRPr="00782944">
        <w:rPr>
          <w:sz w:val="20"/>
          <w:szCs w:val="20"/>
          <w:highlight w:val="lightGray"/>
          <w:lang w:val="en-GB" w:eastAsia="de-DE" w:bidi="en-US"/>
        </w:rPr>
        <w:t xml:space="preserve"> Data for Malta and Slovenia refer to 2018.</w:t>
      </w:r>
      <w:r w:rsidRPr="00782944">
        <w:rPr>
          <w:sz w:val="20"/>
          <w:szCs w:val="20"/>
          <w:highlight w:val="lightGray"/>
          <w:lang w:val="en-GB" w:eastAsia="de-DE" w:bidi="en-US"/>
        </w:rPr>
        <w:t xml:space="preserve"> Data for Greece refer to 2017.</w:t>
      </w:r>
    </w:p>
    <w:p w14:paraId="084EA079" w14:textId="68113802" w:rsidR="00E27971" w:rsidRPr="009B36D4" w:rsidRDefault="00057CA3" w:rsidP="00E27971">
      <w:pPr>
        <w:pStyle w:val="ECStandardParagraphLeft"/>
        <w:jc w:val="both"/>
        <w:rPr>
          <w:szCs w:val="22"/>
          <w:lang w:val="en-GB" w:eastAsia="de-DE" w:bidi="en-US"/>
        </w:rPr>
      </w:pPr>
      <w:r w:rsidRPr="009B36D4">
        <w:rPr>
          <w:szCs w:val="22"/>
          <w:lang w:val="en-GB" w:eastAsia="de-DE" w:bidi="en-US"/>
        </w:rPr>
        <w:fldChar w:fldCharType="begin"/>
      </w:r>
      <w:r w:rsidRPr="009B36D4">
        <w:rPr>
          <w:szCs w:val="22"/>
          <w:lang w:val="en-GB" w:eastAsia="de-DE" w:bidi="en-US"/>
        </w:rPr>
        <w:instrText xml:space="preserve"> REF _Ref102145598 \h </w:instrText>
      </w:r>
      <w:r w:rsidRPr="009B36D4">
        <w:rPr>
          <w:szCs w:val="22"/>
          <w:lang w:val="en-GB" w:eastAsia="de-DE" w:bidi="en-US"/>
        </w:rPr>
      </w:r>
      <w:r w:rsidRPr="009B36D4">
        <w:rPr>
          <w:szCs w:val="22"/>
          <w:lang w:val="en-GB" w:eastAsia="de-DE" w:bidi="en-US"/>
        </w:rPr>
        <w:fldChar w:fldCharType="separate"/>
      </w:r>
      <w:r w:rsidR="00171A27" w:rsidRPr="009B36D4">
        <w:rPr>
          <w:lang w:val="en-GB"/>
        </w:rPr>
        <w:t xml:space="preserve">Table </w:t>
      </w:r>
      <w:r w:rsidR="00171A27">
        <w:rPr>
          <w:lang w:val="en-GB"/>
        </w:rPr>
        <w:t>5</w:t>
      </w:r>
      <w:r w:rsidRPr="009B36D4">
        <w:rPr>
          <w:szCs w:val="22"/>
          <w:lang w:val="en-GB" w:eastAsia="de-DE" w:bidi="en-US"/>
        </w:rPr>
        <w:fldChar w:fldCharType="end"/>
      </w:r>
      <w:r w:rsidRPr="009B36D4">
        <w:rPr>
          <w:szCs w:val="22"/>
          <w:lang w:val="en-GB" w:eastAsia="de-DE" w:bidi="en-US"/>
        </w:rPr>
        <w:t xml:space="preserve"> </w:t>
      </w:r>
      <w:r w:rsidR="00E27971" w:rsidRPr="009B36D4">
        <w:rPr>
          <w:szCs w:val="22"/>
          <w:lang w:val="en-GB" w:eastAsia="de-DE" w:bidi="en-US"/>
        </w:rPr>
        <w:t>presents the top five ranked EU Member States with the largest share of non-EU owned companies in construction based on the number</w:t>
      </w:r>
      <w:r w:rsidRPr="009B36D4">
        <w:rPr>
          <w:szCs w:val="22"/>
          <w:lang w:val="en-GB" w:eastAsia="de-DE" w:bidi="en-US"/>
        </w:rPr>
        <w:t>,</w:t>
      </w:r>
      <w:r w:rsidR="00E27971" w:rsidRPr="009B36D4">
        <w:rPr>
          <w:szCs w:val="22"/>
          <w:lang w:val="en-GB" w:eastAsia="de-DE" w:bidi="en-US"/>
        </w:rPr>
        <w:t xml:space="preserve"> value added</w:t>
      </w:r>
      <w:r w:rsidR="00741612" w:rsidRPr="009B36D4">
        <w:rPr>
          <w:szCs w:val="22"/>
          <w:lang w:val="en-GB" w:eastAsia="de-DE" w:bidi="en-US"/>
        </w:rPr>
        <w:t>,</w:t>
      </w:r>
      <w:r w:rsidR="00E27971" w:rsidRPr="009B36D4">
        <w:rPr>
          <w:szCs w:val="22"/>
          <w:lang w:val="en-GB" w:eastAsia="de-DE" w:bidi="en-US"/>
        </w:rPr>
        <w:t xml:space="preserve"> and persons employed (see Table A2 with the full rankings in Annex 2). In the first 3 columns</w:t>
      </w:r>
      <w:r w:rsidRPr="009B36D4">
        <w:rPr>
          <w:szCs w:val="22"/>
          <w:lang w:val="en-GB" w:eastAsia="de-DE" w:bidi="en-US"/>
        </w:rPr>
        <w:t>,</w:t>
      </w:r>
      <w:r w:rsidR="00E27971" w:rsidRPr="009B36D4">
        <w:rPr>
          <w:szCs w:val="22"/>
          <w:lang w:val="en-GB" w:eastAsia="de-DE" w:bidi="en-US"/>
        </w:rPr>
        <w:t xml:space="preserve"> countries are ranked according to the share of said characteristics in the country’s total construction. The second three columns pertain only to foreign owned construction</w:t>
      </w:r>
      <w:r w:rsidRPr="009B36D4">
        <w:rPr>
          <w:szCs w:val="22"/>
          <w:lang w:val="en-GB" w:eastAsia="de-DE" w:bidi="en-US"/>
        </w:rPr>
        <w:t>,</w:t>
      </w:r>
      <w:r w:rsidR="00E27971" w:rsidRPr="009B36D4">
        <w:rPr>
          <w:szCs w:val="22"/>
          <w:lang w:val="en-GB" w:eastAsia="de-DE" w:bidi="en-US"/>
        </w:rPr>
        <w:t xml:space="preserve"> that is country rankings are based on the number</w:t>
      </w:r>
      <w:r w:rsidRPr="009B36D4">
        <w:rPr>
          <w:szCs w:val="22"/>
          <w:lang w:val="en-GB" w:eastAsia="de-DE" w:bidi="en-US"/>
        </w:rPr>
        <w:t>,</w:t>
      </w:r>
      <w:r w:rsidR="00E27971" w:rsidRPr="009B36D4">
        <w:rPr>
          <w:szCs w:val="22"/>
          <w:lang w:val="en-GB" w:eastAsia="de-DE" w:bidi="en-US"/>
        </w:rPr>
        <w:t xml:space="preserve"> value added</w:t>
      </w:r>
      <w:r w:rsidR="00741612" w:rsidRPr="009B36D4">
        <w:rPr>
          <w:szCs w:val="22"/>
          <w:lang w:val="en-GB" w:eastAsia="de-DE" w:bidi="en-US"/>
        </w:rPr>
        <w:t>,</w:t>
      </w:r>
      <w:r w:rsidR="00E27971" w:rsidRPr="009B36D4">
        <w:rPr>
          <w:szCs w:val="22"/>
          <w:lang w:val="en-GB" w:eastAsia="de-DE" w:bidi="en-US"/>
        </w:rPr>
        <w:t xml:space="preserve"> and persons employed of non-EU owned construction companies as a share of foreign owned construction companies in the country. </w:t>
      </w:r>
    </w:p>
    <w:p w14:paraId="2329372D" w14:textId="6F407BCD" w:rsidR="00057CA3" w:rsidRPr="009B36D4" w:rsidRDefault="00057CA3" w:rsidP="00057CA3">
      <w:pPr>
        <w:pStyle w:val="Caption"/>
        <w:rPr>
          <w:lang w:val="en-GB"/>
        </w:rPr>
      </w:pPr>
      <w:bookmarkStart w:id="33" w:name="_Ref102145598"/>
      <w:bookmarkStart w:id="34" w:name="_Toc115722462"/>
      <w:r w:rsidRPr="00453F73">
        <w:rPr>
          <w:highlight w:val="lightGray"/>
          <w:lang w:val="en-GB"/>
        </w:rPr>
        <w:t xml:space="preserve">Table </w:t>
      </w:r>
      <w:r w:rsidRPr="00453F73">
        <w:rPr>
          <w:highlight w:val="lightGray"/>
          <w:lang w:val="en-GB"/>
        </w:rPr>
        <w:fldChar w:fldCharType="begin"/>
      </w:r>
      <w:r w:rsidRPr="00453F73">
        <w:rPr>
          <w:highlight w:val="lightGray"/>
          <w:lang w:val="en-GB"/>
        </w:rPr>
        <w:instrText xml:space="preserve"> SEQ Table \* ARABIC </w:instrText>
      </w:r>
      <w:r w:rsidRPr="00453F73">
        <w:rPr>
          <w:highlight w:val="lightGray"/>
          <w:lang w:val="en-GB"/>
        </w:rPr>
        <w:fldChar w:fldCharType="separate"/>
      </w:r>
      <w:r w:rsidR="0073030B" w:rsidRPr="00453F73">
        <w:rPr>
          <w:highlight w:val="lightGray"/>
          <w:lang w:val="en-GB"/>
        </w:rPr>
        <w:t>5</w:t>
      </w:r>
      <w:r w:rsidRPr="00453F73">
        <w:rPr>
          <w:highlight w:val="lightGray"/>
          <w:lang w:val="en-GB"/>
        </w:rPr>
        <w:fldChar w:fldCharType="end"/>
      </w:r>
      <w:bookmarkEnd w:id="33"/>
      <w:r w:rsidRPr="00453F73">
        <w:rPr>
          <w:highlight w:val="lightGray"/>
          <w:lang w:val="en-GB"/>
        </w:rPr>
        <w:t>: EU Member States with the largest share o</w:t>
      </w:r>
      <w:r w:rsidR="00C45084" w:rsidRPr="00453F73">
        <w:rPr>
          <w:highlight w:val="lightGray"/>
          <w:lang w:val="en-GB"/>
        </w:rPr>
        <w:t>f</w:t>
      </w:r>
      <w:r w:rsidRPr="00453F73">
        <w:rPr>
          <w:highlight w:val="lightGray"/>
          <w:lang w:val="en-GB"/>
        </w:rPr>
        <w:t xml:space="preserve"> non-EU ownership in total and foreign owned construction</w:t>
      </w:r>
      <w:r w:rsidR="001E51C1" w:rsidRPr="00453F73">
        <w:rPr>
          <w:highlight w:val="lightGray"/>
          <w:lang w:val="en-GB"/>
        </w:rPr>
        <w:t>,</w:t>
      </w:r>
      <w:r w:rsidRPr="00453F73">
        <w:rPr>
          <w:highlight w:val="lightGray"/>
          <w:lang w:val="en-GB"/>
        </w:rPr>
        <w:t xml:space="preserve"> </w:t>
      </w:r>
      <w:r w:rsidR="002A3401" w:rsidRPr="00453F73">
        <w:rPr>
          <w:highlight w:val="lightGray"/>
          <w:lang w:val="en-GB"/>
        </w:rPr>
        <w:t>2019</w:t>
      </w:r>
      <w:bookmarkEnd w:id="34"/>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527"/>
        <w:gridCol w:w="1624"/>
        <w:gridCol w:w="1528"/>
        <w:gridCol w:w="1495"/>
        <w:gridCol w:w="1519"/>
        <w:gridCol w:w="1491"/>
      </w:tblGrid>
      <w:tr w:rsidR="00E27971" w:rsidRPr="009B36D4" w14:paraId="3B99BB92" w14:textId="77777777" w:rsidTr="00346D06">
        <w:tc>
          <w:tcPr>
            <w:tcW w:w="831" w:type="pct"/>
            <w:tcBorders>
              <w:top w:val="single" w:sz="24" w:space="0" w:color="808080" w:themeColor="background1" w:themeShade="80"/>
              <w:bottom w:val="single" w:sz="2" w:space="0" w:color="808080" w:themeColor="background1" w:themeShade="80"/>
            </w:tcBorders>
            <w:shd w:val="clear" w:color="auto" w:fill="D0CEE9" w:themeFill="accent1" w:themeFillTint="33"/>
            <w:vAlign w:val="bottom"/>
          </w:tcPr>
          <w:p w14:paraId="791588A7" w14:textId="77777777" w:rsidR="00E27971" w:rsidRPr="009B36D4" w:rsidRDefault="00E27971" w:rsidP="00346D06">
            <w:pPr>
              <w:pStyle w:val="ECTableLeft"/>
              <w:rPr>
                <w:rFonts w:cstheme="minorHAnsi"/>
                <w:b/>
                <w:bCs/>
                <w:color w:val="000000"/>
                <w:szCs w:val="22"/>
                <w:lang w:val="en-GB"/>
              </w:rPr>
            </w:pPr>
            <w:r w:rsidRPr="009B36D4">
              <w:rPr>
                <w:rFonts w:cstheme="minorHAnsi"/>
                <w:b/>
                <w:bCs/>
                <w:color w:val="000000"/>
                <w:szCs w:val="22"/>
                <w:lang w:val="en-GB"/>
              </w:rPr>
              <w:t>Number</w:t>
            </w:r>
          </w:p>
        </w:tc>
        <w:tc>
          <w:tcPr>
            <w:tcW w:w="884" w:type="pct"/>
            <w:tcBorders>
              <w:top w:val="single" w:sz="24" w:space="0" w:color="808080" w:themeColor="background1" w:themeShade="80"/>
              <w:bottom w:val="single" w:sz="2" w:space="0" w:color="808080" w:themeColor="background1" w:themeShade="80"/>
            </w:tcBorders>
            <w:shd w:val="clear" w:color="auto" w:fill="D0CEE9" w:themeFill="accent1" w:themeFillTint="33"/>
            <w:vAlign w:val="bottom"/>
          </w:tcPr>
          <w:p w14:paraId="4A2854A5" w14:textId="77777777" w:rsidR="00E27971" w:rsidRPr="009B36D4" w:rsidRDefault="00E27971" w:rsidP="00346D06">
            <w:pPr>
              <w:pStyle w:val="ECTableRight"/>
              <w:jc w:val="center"/>
              <w:rPr>
                <w:rFonts w:cstheme="minorHAnsi"/>
                <w:b/>
                <w:bCs/>
                <w:szCs w:val="22"/>
                <w:lang w:val="en-GB"/>
              </w:rPr>
            </w:pPr>
            <w:r w:rsidRPr="009B36D4">
              <w:rPr>
                <w:rFonts w:cstheme="minorHAnsi"/>
                <w:b/>
                <w:bCs/>
                <w:szCs w:val="22"/>
                <w:lang w:val="en-GB"/>
              </w:rPr>
              <w:t>Value added</w:t>
            </w:r>
          </w:p>
        </w:tc>
        <w:tc>
          <w:tcPr>
            <w:tcW w:w="832" w:type="pct"/>
            <w:tcBorders>
              <w:top w:val="single" w:sz="24" w:space="0" w:color="808080" w:themeColor="background1" w:themeShade="80"/>
              <w:bottom w:val="single" w:sz="2" w:space="0" w:color="808080" w:themeColor="background1" w:themeShade="80"/>
            </w:tcBorders>
            <w:shd w:val="clear" w:color="auto" w:fill="D0CEE9" w:themeFill="accent1" w:themeFillTint="33"/>
            <w:vAlign w:val="bottom"/>
          </w:tcPr>
          <w:p w14:paraId="08442007" w14:textId="77777777" w:rsidR="00E27971" w:rsidRPr="009B36D4" w:rsidRDefault="00E27971" w:rsidP="00346D06">
            <w:pPr>
              <w:pStyle w:val="ECTableRight"/>
              <w:jc w:val="center"/>
              <w:rPr>
                <w:rFonts w:cstheme="minorHAnsi"/>
                <w:b/>
                <w:bCs/>
                <w:szCs w:val="22"/>
                <w:lang w:val="en-GB"/>
              </w:rPr>
            </w:pPr>
            <w:r w:rsidRPr="009B36D4">
              <w:rPr>
                <w:rFonts w:cstheme="minorHAnsi"/>
                <w:b/>
                <w:bCs/>
                <w:szCs w:val="22"/>
                <w:lang w:val="en-GB"/>
              </w:rPr>
              <w:t>Persons employed</w:t>
            </w:r>
          </w:p>
        </w:tc>
        <w:tc>
          <w:tcPr>
            <w:tcW w:w="814" w:type="pct"/>
            <w:tcBorders>
              <w:top w:val="single" w:sz="24" w:space="0" w:color="808080" w:themeColor="background1" w:themeShade="80"/>
              <w:bottom w:val="single" w:sz="2" w:space="0" w:color="808080" w:themeColor="background1" w:themeShade="80"/>
            </w:tcBorders>
            <w:shd w:val="clear" w:color="auto" w:fill="D0CEE9" w:themeFill="accent1" w:themeFillTint="33"/>
            <w:vAlign w:val="bottom"/>
          </w:tcPr>
          <w:p w14:paraId="388D571A" w14:textId="77777777" w:rsidR="00E27971" w:rsidRPr="009B36D4" w:rsidRDefault="00E27971" w:rsidP="00346D06">
            <w:pPr>
              <w:pStyle w:val="ECTableRight"/>
              <w:jc w:val="center"/>
              <w:rPr>
                <w:rFonts w:cstheme="minorHAnsi"/>
                <w:b/>
                <w:bCs/>
                <w:szCs w:val="22"/>
                <w:lang w:val="en-GB"/>
              </w:rPr>
            </w:pPr>
            <w:r w:rsidRPr="009B36D4">
              <w:rPr>
                <w:rFonts w:cstheme="minorHAnsi"/>
                <w:b/>
                <w:bCs/>
                <w:color w:val="000000"/>
                <w:szCs w:val="22"/>
                <w:lang w:val="en-GB"/>
              </w:rPr>
              <w:t>Number</w:t>
            </w:r>
          </w:p>
        </w:tc>
        <w:tc>
          <w:tcPr>
            <w:tcW w:w="827" w:type="pct"/>
            <w:tcBorders>
              <w:top w:val="single" w:sz="24" w:space="0" w:color="808080" w:themeColor="background1" w:themeShade="80"/>
              <w:bottom w:val="single" w:sz="2" w:space="0" w:color="808080" w:themeColor="background1" w:themeShade="80"/>
            </w:tcBorders>
            <w:shd w:val="clear" w:color="auto" w:fill="D0CEE9" w:themeFill="accent1" w:themeFillTint="33"/>
            <w:vAlign w:val="bottom"/>
          </w:tcPr>
          <w:p w14:paraId="215360E1" w14:textId="77777777" w:rsidR="00E27971" w:rsidRPr="009B36D4" w:rsidRDefault="00E27971" w:rsidP="00346D06">
            <w:pPr>
              <w:pStyle w:val="ECTableRight"/>
              <w:jc w:val="center"/>
              <w:rPr>
                <w:rFonts w:cstheme="minorHAnsi"/>
                <w:b/>
                <w:bCs/>
                <w:szCs w:val="22"/>
                <w:lang w:val="en-GB"/>
              </w:rPr>
            </w:pPr>
            <w:r w:rsidRPr="009B36D4">
              <w:rPr>
                <w:rFonts w:cstheme="minorHAnsi"/>
                <w:b/>
                <w:bCs/>
                <w:szCs w:val="22"/>
                <w:lang w:val="en-GB"/>
              </w:rPr>
              <w:t>Value added</w:t>
            </w:r>
          </w:p>
        </w:tc>
        <w:tc>
          <w:tcPr>
            <w:tcW w:w="812" w:type="pct"/>
            <w:tcBorders>
              <w:top w:val="single" w:sz="24" w:space="0" w:color="808080" w:themeColor="background1" w:themeShade="80"/>
              <w:bottom w:val="single" w:sz="2" w:space="0" w:color="808080" w:themeColor="background1" w:themeShade="80"/>
            </w:tcBorders>
            <w:shd w:val="clear" w:color="auto" w:fill="D0CEE9" w:themeFill="accent1" w:themeFillTint="33"/>
            <w:vAlign w:val="bottom"/>
          </w:tcPr>
          <w:p w14:paraId="16B868D0" w14:textId="77777777" w:rsidR="00E27971" w:rsidRPr="009B36D4" w:rsidRDefault="00E27971" w:rsidP="00346D06">
            <w:pPr>
              <w:pStyle w:val="ECTableRight"/>
              <w:jc w:val="center"/>
              <w:rPr>
                <w:rFonts w:cstheme="minorHAnsi"/>
                <w:b/>
                <w:bCs/>
                <w:szCs w:val="22"/>
                <w:lang w:val="en-GB"/>
              </w:rPr>
            </w:pPr>
            <w:r w:rsidRPr="009B36D4">
              <w:rPr>
                <w:rFonts w:cstheme="minorHAnsi"/>
                <w:b/>
                <w:bCs/>
                <w:szCs w:val="22"/>
                <w:lang w:val="en-GB"/>
              </w:rPr>
              <w:t>Persons employed</w:t>
            </w:r>
          </w:p>
        </w:tc>
      </w:tr>
      <w:tr w:rsidR="00E27971" w:rsidRPr="009B36D4" w14:paraId="3799265B" w14:textId="77777777" w:rsidTr="00346D06">
        <w:tc>
          <w:tcPr>
            <w:tcW w:w="2547" w:type="pct"/>
            <w:gridSpan w:val="3"/>
            <w:tcBorders>
              <w:top w:val="single" w:sz="2" w:space="0" w:color="808080" w:themeColor="background1" w:themeShade="80"/>
              <w:bottom w:val="single" w:sz="24" w:space="0" w:color="808080" w:themeColor="background1" w:themeShade="80"/>
            </w:tcBorders>
            <w:shd w:val="clear" w:color="auto" w:fill="D0CEE9" w:themeFill="accent1" w:themeFillTint="33"/>
            <w:vAlign w:val="bottom"/>
          </w:tcPr>
          <w:p w14:paraId="13BD98DF" w14:textId="77777777" w:rsidR="00E27971" w:rsidRPr="009B36D4" w:rsidRDefault="00E27971" w:rsidP="00346D06">
            <w:pPr>
              <w:pStyle w:val="ECTableRight"/>
              <w:jc w:val="center"/>
              <w:rPr>
                <w:rFonts w:cstheme="minorHAnsi"/>
                <w:b/>
                <w:bCs/>
                <w:szCs w:val="22"/>
                <w:lang w:val="en-GB"/>
              </w:rPr>
            </w:pPr>
            <w:r w:rsidRPr="009B36D4">
              <w:rPr>
                <w:rFonts w:cstheme="minorHAnsi"/>
                <w:b/>
                <w:bCs/>
                <w:szCs w:val="22"/>
                <w:lang w:val="en-GB"/>
              </w:rPr>
              <w:t>In total construction</w:t>
            </w:r>
          </w:p>
        </w:tc>
        <w:tc>
          <w:tcPr>
            <w:tcW w:w="2453" w:type="pct"/>
            <w:gridSpan w:val="3"/>
            <w:tcBorders>
              <w:top w:val="single" w:sz="2" w:space="0" w:color="808080" w:themeColor="background1" w:themeShade="80"/>
              <w:bottom w:val="single" w:sz="24" w:space="0" w:color="808080" w:themeColor="background1" w:themeShade="80"/>
            </w:tcBorders>
            <w:shd w:val="clear" w:color="auto" w:fill="D0CEE9" w:themeFill="accent1" w:themeFillTint="33"/>
            <w:vAlign w:val="bottom"/>
          </w:tcPr>
          <w:p w14:paraId="6B9E6BC4" w14:textId="77777777" w:rsidR="00E27971" w:rsidRPr="009B36D4" w:rsidRDefault="00E27971" w:rsidP="00346D06">
            <w:pPr>
              <w:pStyle w:val="ECTableRight"/>
              <w:jc w:val="center"/>
              <w:rPr>
                <w:rFonts w:cstheme="minorHAnsi"/>
                <w:b/>
                <w:bCs/>
                <w:szCs w:val="22"/>
                <w:lang w:val="en-GB"/>
              </w:rPr>
            </w:pPr>
            <w:r w:rsidRPr="009B36D4">
              <w:rPr>
                <w:rFonts w:cstheme="minorHAnsi"/>
                <w:b/>
                <w:bCs/>
                <w:szCs w:val="22"/>
                <w:lang w:val="en-GB"/>
              </w:rPr>
              <w:t>In foreign owned construction</w:t>
            </w:r>
          </w:p>
        </w:tc>
      </w:tr>
      <w:tr w:rsidR="00E27971" w:rsidRPr="009B36D4" w14:paraId="1469EDEC" w14:textId="77777777" w:rsidTr="00346D06">
        <w:tc>
          <w:tcPr>
            <w:tcW w:w="831" w:type="pct"/>
            <w:tcBorders>
              <w:top w:val="single" w:sz="24" w:space="0" w:color="808080" w:themeColor="background1" w:themeShade="80"/>
              <w:bottom w:val="single" w:sz="24" w:space="0" w:color="808080" w:themeColor="background1" w:themeShade="80"/>
            </w:tcBorders>
          </w:tcPr>
          <w:p w14:paraId="0961371F" w14:textId="77777777" w:rsidR="00E27971" w:rsidRPr="00453F73" w:rsidRDefault="00E27971" w:rsidP="00346D06">
            <w:pPr>
              <w:pStyle w:val="ECTableLeft"/>
              <w:rPr>
                <w:rFonts w:cstheme="minorHAnsi"/>
                <w:color w:val="000000"/>
                <w:szCs w:val="22"/>
                <w:lang w:val="fr-BE"/>
              </w:rPr>
            </w:pPr>
            <w:r w:rsidRPr="00453F73">
              <w:rPr>
                <w:rFonts w:cstheme="minorHAnsi"/>
                <w:color w:val="000000"/>
                <w:szCs w:val="22"/>
                <w:lang w:val="fr-BE"/>
              </w:rPr>
              <w:t>1.Luxembourg</w:t>
            </w:r>
          </w:p>
          <w:p w14:paraId="718C4D5E" w14:textId="77777777" w:rsidR="00E27971" w:rsidRPr="00453F73" w:rsidRDefault="00E27971" w:rsidP="00346D06">
            <w:pPr>
              <w:pStyle w:val="ECTableLeft"/>
              <w:rPr>
                <w:rFonts w:cstheme="minorHAnsi"/>
                <w:color w:val="000000"/>
                <w:szCs w:val="22"/>
                <w:lang w:val="fr-BE"/>
              </w:rPr>
            </w:pPr>
            <w:r w:rsidRPr="00453F73">
              <w:rPr>
                <w:rFonts w:cstheme="minorHAnsi"/>
                <w:color w:val="000000"/>
                <w:szCs w:val="22"/>
                <w:lang w:val="fr-BE"/>
              </w:rPr>
              <w:t>2.Slovenia</w:t>
            </w:r>
          </w:p>
          <w:p w14:paraId="2E80F653" w14:textId="46B86D6D" w:rsidR="00E27971" w:rsidRPr="00453F73" w:rsidRDefault="00E27971" w:rsidP="00346D06">
            <w:pPr>
              <w:pStyle w:val="ECTableLeft"/>
              <w:rPr>
                <w:rFonts w:cstheme="minorHAnsi"/>
                <w:color w:val="000000"/>
                <w:szCs w:val="22"/>
                <w:lang w:val="fr-BE"/>
              </w:rPr>
            </w:pPr>
            <w:r w:rsidRPr="00453F73">
              <w:rPr>
                <w:rFonts w:cstheme="minorHAnsi"/>
                <w:color w:val="000000"/>
                <w:szCs w:val="22"/>
                <w:lang w:val="fr-BE"/>
              </w:rPr>
              <w:t>3.</w:t>
            </w:r>
            <w:r w:rsidR="002A3401" w:rsidRPr="00453F73">
              <w:rPr>
                <w:rFonts w:cstheme="minorHAnsi"/>
                <w:color w:val="000000"/>
                <w:szCs w:val="22"/>
                <w:lang w:val="fr-BE"/>
              </w:rPr>
              <w:t>Latvia</w:t>
            </w:r>
          </w:p>
          <w:p w14:paraId="2476ACA4" w14:textId="10044A03" w:rsidR="00E27971" w:rsidRPr="00453F73" w:rsidRDefault="00E27971" w:rsidP="00346D06">
            <w:pPr>
              <w:pStyle w:val="ECTableLeft"/>
              <w:rPr>
                <w:rFonts w:cstheme="minorHAnsi"/>
                <w:color w:val="000000"/>
                <w:szCs w:val="22"/>
                <w:lang w:val="fr-BE"/>
              </w:rPr>
            </w:pPr>
            <w:r w:rsidRPr="00453F73">
              <w:rPr>
                <w:rFonts w:cstheme="minorHAnsi"/>
                <w:color w:val="000000"/>
                <w:szCs w:val="22"/>
                <w:lang w:val="fr-BE"/>
              </w:rPr>
              <w:t>4.</w:t>
            </w:r>
            <w:r w:rsidR="002A3401" w:rsidRPr="00453F73">
              <w:rPr>
                <w:rFonts w:cstheme="minorHAnsi"/>
                <w:color w:val="000000"/>
                <w:szCs w:val="22"/>
                <w:lang w:val="fr-BE"/>
              </w:rPr>
              <w:t>Croatia</w:t>
            </w:r>
          </w:p>
          <w:p w14:paraId="77C9C4ED" w14:textId="77777777" w:rsidR="00E27971" w:rsidRPr="00453F73" w:rsidRDefault="00E27971" w:rsidP="00346D06">
            <w:pPr>
              <w:pStyle w:val="ECTableLeft"/>
              <w:rPr>
                <w:rFonts w:cstheme="minorHAnsi"/>
                <w:color w:val="000000"/>
                <w:szCs w:val="22"/>
                <w:lang w:val="fr-BE"/>
              </w:rPr>
            </w:pPr>
            <w:r w:rsidRPr="00453F73">
              <w:rPr>
                <w:rFonts w:cstheme="minorHAnsi"/>
                <w:color w:val="000000"/>
                <w:szCs w:val="22"/>
                <w:lang w:val="fr-BE"/>
              </w:rPr>
              <w:t>5.Romania</w:t>
            </w:r>
          </w:p>
        </w:tc>
        <w:tc>
          <w:tcPr>
            <w:tcW w:w="884" w:type="pct"/>
            <w:tcBorders>
              <w:top w:val="single" w:sz="24" w:space="0" w:color="808080" w:themeColor="background1" w:themeShade="80"/>
              <w:bottom w:val="single" w:sz="24" w:space="0" w:color="808080" w:themeColor="background1" w:themeShade="80"/>
            </w:tcBorders>
          </w:tcPr>
          <w:p w14:paraId="12949E87" w14:textId="2645EC5E"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1.</w:t>
            </w:r>
            <w:r w:rsidR="002A3401">
              <w:rPr>
                <w:rFonts w:cstheme="minorHAnsi"/>
                <w:color w:val="000000"/>
                <w:szCs w:val="22"/>
                <w:lang w:val="en-GB"/>
              </w:rPr>
              <w:t>Luxembourg</w:t>
            </w:r>
          </w:p>
          <w:p w14:paraId="6A926035" w14:textId="1BA3EF4A"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2.</w:t>
            </w:r>
            <w:r w:rsidR="002A3401">
              <w:rPr>
                <w:rFonts w:cstheme="minorHAnsi"/>
                <w:color w:val="000000"/>
                <w:szCs w:val="22"/>
                <w:lang w:val="en-GB"/>
              </w:rPr>
              <w:t>Ireland</w:t>
            </w:r>
          </w:p>
          <w:p w14:paraId="0C81AFD1" w14:textId="77777777"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3.Slovenia</w:t>
            </w:r>
          </w:p>
          <w:p w14:paraId="6642A13E" w14:textId="474406F1"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4.</w:t>
            </w:r>
            <w:r w:rsidR="002A3401">
              <w:rPr>
                <w:rFonts w:cstheme="minorHAnsi"/>
                <w:color w:val="000000"/>
                <w:szCs w:val="22"/>
                <w:lang w:val="en-GB"/>
              </w:rPr>
              <w:t>Hungary</w:t>
            </w:r>
          </w:p>
          <w:p w14:paraId="2530A9D5" w14:textId="6F434377" w:rsidR="00E27971" w:rsidRPr="009B36D4" w:rsidRDefault="00E27971" w:rsidP="00346D06">
            <w:pPr>
              <w:pStyle w:val="ECTableLeft"/>
              <w:rPr>
                <w:rFonts w:cstheme="minorHAnsi"/>
                <w:szCs w:val="22"/>
                <w:lang w:val="en-GB"/>
              </w:rPr>
            </w:pPr>
            <w:r w:rsidRPr="009B36D4">
              <w:rPr>
                <w:rFonts w:cstheme="minorHAnsi"/>
                <w:color w:val="000000"/>
                <w:szCs w:val="22"/>
                <w:lang w:val="en-GB"/>
              </w:rPr>
              <w:t>5.</w:t>
            </w:r>
            <w:r w:rsidR="002A3401">
              <w:rPr>
                <w:rFonts w:cstheme="minorHAnsi"/>
                <w:color w:val="000000"/>
                <w:szCs w:val="22"/>
                <w:lang w:val="en-GB"/>
              </w:rPr>
              <w:t>Belgium</w:t>
            </w:r>
          </w:p>
        </w:tc>
        <w:tc>
          <w:tcPr>
            <w:tcW w:w="832" w:type="pct"/>
            <w:tcBorders>
              <w:top w:val="single" w:sz="24" w:space="0" w:color="808080" w:themeColor="background1" w:themeShade="80"/>
              <w:bottom w:val="single" w:sz="24" w:space="0" w:color="808080" w:themeColor="background1" w:themeShade="80"/>
            </w:tcBorders>
          </w:tcPr>
          <w:p w14:paraId="56F00FD8" w14:textId="44D191F7" w:rsidR="00E27971" w:rsidRPr="002A3401" w:rsidRDefault="00E27971" w:rsidP="00346D06">
            <w:pPr>
              <w:pStyle w:val="ECTableLeft"/>
              <w:rPr>
                <w:rFonts w:cstheme="minorHAnsi"/>
                <w:color w:val="000000"/>
                <w:szCs w:val="22"/>
              </w:rPr>
            </w:pPr>
            <w:r w:rsidRPr="002A3401">
              <w:rPr>
                <w:rFonts w:cstheme="minorHAnsi"/>
                <w:color w:val="000000"/>
                <w:szCs w:val="22"/>
              </w:rPr>
              <w:t>1.</w:t>
            </w:r>
            <w:r w:rsidR="002A3401" w:rsidRPr="002A3401">
              <w:rPr>
                <w:rFonts w:cstheme="minorHAnsi"/>
                <w:color w:val="000000"/>
                <w:szCs w:val="22"/>
              </w:rPr>
              <w:t>L</w:t>
            </w:r>
            <w:r w:rsidR="002A3401">
              <w:rPr>
                <w:rFonts w:cstheme="minorHAnsi"/>
                <w:color w:val="000000"/>
                <w:szCs w:val="22"/>
              </w:rPr>
              <w:t>uxembourg</w:t>
            </w:r>
          </w:p>
          <w:p w14:paraId="529CA58A" w14:textId="2B01B8B7" w:rsidR="00E27971" w:rsidRPr="002A3401" w:rsidRDefault="00E27971" w:rsidP="00346D06">
            <w:pPr>
              <w:pStyle w:val="ECTableLeft"/>
              <w:rPr>
                <w:rFonts w:cstheme="minorHAnsi"/>
                <w:color w:val="000000"/>
                <w:szCs w:val="22"/>
              </w:rPr>
            </w:pPr>
            <w:r w:rsidRPr="002A3401">
              <w:rPr>
                <w:rFonts w:cstheme="minorHAnsi"/>
                <w:color w:val="000000"/>
                <w:szCs w:val="22"/>
              </w:rPr>
              <w:t>2.</w:t>
            </w:r>
            <w:r w:rsidR="002A3401">
              <w:rPr>
                <w:rFonts w:cstheme="minorHAnsi"/>
                <w:color w:val="000000"/>
                <w:szCs w:val="22"/>
              </w:rPr>
              <w:t>Slovenia</w:t>
            </w:r>
          </w:p>
          <w:p w14:paraId="5E877154" w14:textId="77777777" w:rsidR="00E27971" w:rsidRPr="002A3401" w:rsidRDefault="00E27971" w:rsidP="00346D06">
            <w:pPr>
              <w:pStyle w:val="ECTableLeft"/>
              <w:rPr>
                <w:rFonts w:cstheme="minorHAnsi"/>
                <w:color w:val="000000"/>
                <w:szCs w:val="22"/>
              </w:rPr>
            </w:pPr>
            <w:r w:rsidRPr="002A3401">
              <w:rPr>
                <w:rFonts w:cstheme="minorHAnsi"/>
                <w:color w:val="000000"/>
                <w:szCs w:val="22"/>
              </w:rPr>
              <w:t>3.Ireland</w:t>
            </w:r>
          </w:p>
          <w:p w14:paraId="0D138753" w14:textId="77777777" w:rsidR="00E27971" w:rsidRPr="002A3401" w:rsidRDefault="00E27971" w:rsidP="00346D06">
            <w:pPr>
              <w:pStyle w:val="ECTableLeft"/>
              <w:rPr>
                <w:rFonts w:cstheme="minorHAnsi"/>
                <w:color w:val="000000"/>
                <w:szCs w:val="22"/>
              </w:rPr>
            </w:pPr>
            <w:r w:rsidRPr="002A3401">
              <w:rPr>
                <w:rFonts w:cstheme="minorHAnsi"/>
                <w:color w:val="000000"/>
                <w:szCs w:val="22"/>
              </w:rPr>
              <w:t>4.Sweden</w:t>
            </w:r>
          </w:p>
          <w:p w14:paraId="413B2C88" w14:textId="77777777" w:rsidR="00E27971" w:rsidRPr="002A3401" w:rsidRDefault="00E27971" w:rsidP="00346D06">
            <w:pPr>
              <w:pStyle w:val="ECTableLeft"/>
              <w:rPr>
                <w:rFonts w:cstheme="minorHAnsi"/>
                <w:szCs w:val="22"/>
              </w:rPr>
            </w:pPr>
            <w:r w:rsidRPr="002A3401">
              <w:rPr>
                <w:rFonts w:cstheme="minorHAnsi"/>
                <w:color w:val="000000"/>
                <w:szCs w:val="22"/>
              </w:rPr>
              <w:t>5.Croatia</w:t>
            </w:r>
          </w:p>
        </w:tc>
        <w:tc>
          <w:tcPr>
            <w:tcW w:w="814" w:type="pct"/>
            <w:tcBorders>
              <w:top w:val="single" w:sz="24" w:space="0" w:color="808080" w:themeColor="background1" w:themeShade="80"/>
              <w:bottom w:val="single" w:sz="24" w:space="0" w:color="808080" w:themeColor="background1" w:themeShade="80"/>
            </w:tcBorders>
          </w:tcPr>
          <w:p w14:paraId="16282BC9" w14:textId="77777777"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1.Slovenia</w:t>
            </w:r>
          </w:p>
          <w:p w14:paraId="1E247159" w14:textId="471C7CAB"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2.</w:t>
            </w:r>
            <w:r w:rsidR="002A3401">
              <w:rPr>
                <w:rFonts w:cstheme="minorHAnsi"/>
                <w:color w:val="000000"/>
                <w:szCs w:val="22"/>
                <w:lang w:val="en-GB"/>
              </w:rPr>
              <w:t>Germany</w:t>
            </w:r>
          </w:p>
          <w:p w14:paraId="771D2710" w14:textId="28945238"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3.L</w:t>
            </w:r>
            <w:r w:rsidR="002A3401">
              <w:rPr>
                <w:rFonts w:cstheme="minorHAnsi"/>
                <w:color w:val="000000"/>
                <w:szCs w:val="22"/>
                <w:lang w:val="en-GB"/>
              </w:rPr>
              <w:t>ithuania</w:t>
            </w:r>
          </w:p>
          <w:p w14:paraId="347098CF" w14:textId="6CCD63BF"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4.</w:t>
            </w:r>
            <w:r w:rsidR="002A3401">
              <w:rPr>
                <w:rFonts w:cstheme="minorHAnsi"/>
                <w:color w:val="000000"/>
                <w:szCs w:val="22"/>
                <w:lang w:val="en-GB"/>
              </w:rPr>
              <w:t>Czechia</w:t>
            </w:r>
          </w:p>
          <w:p w14:paraId="5EA30AC0" w14:textId="77777777" w:rsidR="00E27971" w:rsidRPr="009B36D4" w:rsidRDefault="00E27971" w:rsidP="00346D06">
            <w:pPr>
              <w:pStyle w:val="ECTableLeft"/>
              <w:rPr>
                <w:rFonts w:cstheme="minorHAnsi"/>
                <w:szCs w:val="22"/>
                <w:lang w:val="en-GB"/>
              </w:rPr>
            </w:pPr>
            <w:r w:rsidRPr="009B36D4">
              <w:rPr>
                <w:rFonts w:cstheme="minorHAnsi"/>
                <w:color w:val="000000"/>
                <w:szCs w:val="22"/>
                <w:lang w:val="en-GB"/>
              </w:rPr>
              <w:t>5.Croatia</w:t>
            </w:r>
          </w:p>
        </w:tc>
        <w:tc>
          <w:tcPr>
            <w:tcW w:w="827" w:type="pct"/>
            <w:tcBorders>
              <w:top w:val="single" w:sz="24" w:space="0" w:color="808080" w:themeColor="background1" w:themeShade="80"/>
              <w:bottom w:val="single" w:sz="24" w:space="0" w:color="808080" w:themeColor="background1" w:themeShade="80"/>
            </w:tcBorders>
          </w:tcPr>
          <w:p w14:paraId="2FE04184" w14:textId="33BBD682"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1.</w:t>
            </w:r>
            <w:r w:rsidR="002A3401">
              <w:rPr>
                <w:rFonts w:cstheme="minorHAnsi"/>
                <w:color w:val="000000"/>
                <w:szCs w:val="22"/>
                <w:lang w:val="en-GB"/>
              </w:rPr>
              <w:t>Slovenia</w:t>
            </w:r>
          </w:p>
          <w:p w14:paraId="493E2FA8" w14:textId="0E26A66D"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2.</w:t>
            </w:r>
            <w:r w:rsidR="002A3401">
              <w:rPr>
                <w:rFonts w:cstheme="minorHAnsi"/>
                <w:color w:val="000000"/>
                <w:szCs w:val="22"/>
                <w:lang w:val="en-GB"/>
              </w:rPr>
              <w:t>Malta</w:t>
            </w:r>
          </w:p>
          <w:p w14:paraId="71B71D8A" w14:textId="799B110C"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3.</w:t>
            </w:r>
            <w:r w:rsidR="002A3401">
              <w:rPr>
                <w:rFonts w:cstheme="minorHAnsi"/>
                <w:color w:val="000000"/>
                <w:szCs w:val="22"/>
                <w:lang w:val="en-GB"/>
              </w:rPr>
              <w:t>Ireland</w:t>
            </w:r>
          </w:p>
          <w:p w14:paraId="18F52B59" w14:textId="5BDBBD4A"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4.</w:t>
            </w:r>
            <w:r w:rsidR="002A3401">
              <w:rPr>
                <w:rFonts w:cstheme="minorHAnsi"/>
                <w:color w:val="000000"/>
                <w:szCs w:val="22"/>
                <w:lang w:val="en-GB"/>
              </w:rPr>
              <w:t>Spain</w:t>
            </w:r>
          </w:p>
          <w:p w14:paraId="108CC4AF" w14:textId="45E69649" w:rsidR="00E27971" w:rsidRPr="009B36D4" w:rsidRDefault="00E27971" w:rsidP="00346D06">
            <w:pPr>
              <w:pStyle w:val="ECTableLeft"/>
              <w:rPr>
                <w:rFonts w:cstheme="minorHAnsi"/>
                <w:szCs w:val="22"/>
                <w:lang w:val="en-GB"/>
              </w:rPr>
            </w:pPr>
            <w:r w:rsidRPr="009B36D4">
              <w:rPr>
                <w:rFonts w:cstheme="minorHAnsi"/>
                <w:color w:val="000000"/>
                <w:szCs w:val="22"/>
                <w:lang w:val="en-GB"/>
              </w:rPr>
              <w:t>5.</w:t>
            </w:r>
            <w:r w:rsidR="002A3401">
              <w:rPr>
                <w:rFonts w:cstheme="minorHAnsi"/>
                <w:color w:val="000000"/>
                <w:szCs w:val="22"/>
                <w:lang w:val="en-GB"/>
              </w:rPr>
              <w:t>Belgium</w:t>
            </w:r>
          </w:p>
        </w:tc>
        <w:tc>
          <w:tcPr>
            <w:tcW w:w="812" w:type="pct"/>
            <w:tcBorders>
              <w:top w:val="single" w:sz="24" w:space="0" w:color="808080" w:themeColor="background1" w:themeShade="80"/>
              <w:bottom w:val="single" w:sz="24" w:space="0" w:color="808080" w:themeColor="background1" w:themeShade="80"/>
            </w:tcBorders>
            <w:shd w:val="clear" w:color="auto" w:fill="auto"/>
          </w:tcPr>
          <w:p w14:paraId="03622EC4" w14:textId="77777777"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1.Slovenia</w:t>
            </w:r>
          </w:p>
          <w:p w14:paraId="68A8C9BA" w14:textId="77777777"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2.Ireland</w:t>
            </w:r>
          </w:p>
          <w:p w14:paraId="2E4FCB13" w14:textId="2B3C1B23"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3.</w:t>
            </w:r>
            <w:r w:rsidR="002A3401">
              <w:rPr>
                <w:rFonts w:cstheme="minorHAnsi"/>
                <w:color w:val="000000"/>
                <w:szCs w:val="22"/>
                <w:lang w:val="en-GB"/>
              </w:rPr>
              <w:t>Croatia</w:t>
            </w:r>
          </w:p>
          <w:p w14:paraId="462E5DF6" w14:textId="77777777" w:rsidR="00E27971" w:rsidRPr="009B36D4" w:rsidRDefault="00E27971" w:rsidP="00346D06">
            <w:pPr>
              <w:pStyle w:val="ECTableLeft"/>
              <w:rPr>
                <w:rFonts w:cstheme="minorHAnsi"/>
                <w:color w:val="000000"/>
                <w:szCs w:val="22"/>
                <w:lang w:val="en-GB"/>
              </w:rPr>
            </w:pPr>
            <w:r w:rsidRPr="009B36D4">
              <w:rPr>
                <w:rFonts w:cstheme="minorHAnsi"/>
                <w:color w:val="000000"/>
                <w:szCs w:val="22"/>
                <w:lang w:val="en-GB"/>
              </w:rPr>
              <w:t>4.Sweden</w:t>
            </w:r>
          </w:p>
          <w:p w14:paraId="7BD779D5" w14:textId="0B34B008" w:rsidR="00E27971" w:rsidRPr="009B36D4" w:rsidRDefault="00E27971" w:rsidP="00346D06">
            <w:pPr>
              <w:pStyle w:val="ECTableLeft"/>
              <w:rPr>
                <w:rFonts w:cstheme="minorHAnsi"/>
                <w:szCs w:val="22"/>
                <w:lang w:val="en-GB"/>
              </w:rPr>
            </w:pPr>
            <w:r w:rsidRPr="009B36D4">
              <w:rPr>
                <w:rFonts w:cstheme="minorHAnsi"/>
                <w:color w:val="000000"/>
                <w:szCs w:val="22"/>
                <w:lang w:val="en-GB"/>
              </w:rPr>
              <w:t>5.</w:t>
            </w:r>
            <w:r w:rsidR="002A3401">
              <w:rPr>
                <w:rFonts w:cstheme="minorHAnsi"/>
                <w:color w:val="000000"/>
                <w:szCs w:val="22"/>
                <w:lang w:val="en-GB"/>
              </w:rPr>
              <w:t>Italy</w:t>
            </w:r>
          </w:p>
        </w:tc>
      </w:tr>
    </w:tbl>
    <w:p w14:paraId="3ED92EDB" w14:textId="77777777" w:rsidR="00E27971" w:rsidRPr="009B36D4" w:rsidRDefault="00E27971" w:rsidP="00E27971">
      <w:pPr>
        <w:pStyle w:val="ECStandardParagraphLeft"/>
        <w:jc w:val="both"/>
        <w:rPr>
          <w:szCs w:val="22"/>
          <w:lang w:val="en-GB" w:eastAsia="de-DE" w:bidi="en-US"/>
        </w:rPr>
      </w:pPr>
    </w:p>
    <w:p w14:paraId="2CE76346" w14:textId="07D47D04" w:rsidR="00E27971" w:rsidRPr="009B36D4" w:rsidRDefault="00E27971" w:rsidP="00E27971">
      <w:pPr>
        <w:pStyle w:val="ECStandardParagraphLeft"/>
        <w:jc w:val="both"/>
        <w:rPr>
          <w:szCs w:val="22"/>
          <w:lang w:val="en-GB" w:eastAsia="de-DE" w:bidi="en-US"/>
        </w:rPr>
      </w:pPr>
      <w:r w:rsidRPr="009B36D4">
        <w:rPr>
          <w:szCs w:val="22"/>
          <w:lang w:val="en-GB" w:eastAsia="de-DE" w:bidi="en-US"/>
        </w:rPr>
        <w:t xml:space="preserve">There are two main observations to be made based on the rankings presented in </w:t>
      </w:r>
      <w:r w:rsidR="00057CA3" w:rsidRPr="009B36D4">
        <w:rPr>
          <w:szCs w:val="22"/>
          <w:lang w:val="en-GB" w:eastAsia="de-DE" w:bidi="en-US"/>
        </w:rPr>
        <w:fldChar w:fldCharType="begin"/>
      </w:r>
      <w:r w:rsidR="00057CA3" w:rsidRPr="009B36D4">
        <w:rPr>
          <w:szCs w:val="22"/>
          <w:lang w:val="en-GB" w:eastAsia="de-DE" w:bidi="en-US"/>
        </w:rPr>
        <w:instrText xml:space="preserve"> REF _Ref102145598 \h </w:instrText>
      </w:r>
      <w:r w:rsidR="00057CA3" w:rsidRPr="009B36D4">
        <w:rPr>
          <w:szCs w:val="22"/>
          <w:lang w:val="en-GB" w:eastAsia="de-DE" w:bidi="en-US"/>
        </w:rPr>
      </w:r>
      <w:r w:rsidR="00057CA3" w:rsidRPr="009B36D4">
        <w:rPr>
          <w:szCs w:val="22"/>
          <w:lang w:val="en-GB" w:eastAsia="de-DE" w:bidi="en-US"/>
        </w:rPr>
        <w:fldChar w:fldCharType="separate"/>
      </w:r>
      <w:r w:rsidR="00171A27" w:rsidRPr="009B36D4">
        <w:rPr>
          <w:lang w:val="en-GB"/>
        </w:rPr>
        <w:t xml:space="preserve">Table </w:t>
      </w:r>
      <w:r w:rsidR="00171A27">
        <w:rPr>
          <w:lang w:val="en-GB"/>
        </w:rPr>
        <w:t>5</w:t>
      </w:r>
      <w:r w:rsidR="00057CA3" w:rsidRPr="009B36D4">
        <w:rPr>
          <w:szCs w:val="22"/>
          <w:lang w:val="en-GB" w:eastAsia="de-DE" w:bidi="en-US"/>
        </w:rPr>
        <w:fldChar w:fldCharType="end"/>
      </w:r>
      <w:r w:rsidRPr="009B36D4">
        <w:rPr>
          <w:szCs w:val="22"/>
          <w:lang w:val="en-GB" w:eastAsia="de-DE" w:bidi="en-US"/>
        </w:rPr>
        <w:t>. First</w:t>
      </w:r>
      <w:r w:rsidR="00741612" w:rsidRPr="009B36D4">
        <w:rPr>
          <w:szCs w:val="22"/>
          <w:lang w:val="en-GB" w:eastAsia="de-DE" w:bidi="en-US"/>
        </w:rPr>
        <w:t>ly</w:t>
      </w:r>
      <w:r w:rsidR="00F15A65" w:rsidRPr="009B36D4">
        <w:rPr>
          <w:szCs w:val="22"/>
          <w:lang w:val="en-GB" w:eastAsia="de-DE" w:bidi="en-US"/>
        </w:rPr>
        <w:t>,</w:t>
      </w:r>
      <w:r w:rsidRPr="009B36D4">
        <w:rPr>
          <w:szCs w:val="22"/>
          <w:lang w:val="en-GB" w:eastAsia="de-DE" w:bidi="en-US"/>
        </w:rPr>
        <w:t xml:space="preserve"> the characteristic on which basis the importance of non-EU owned companies is assessed </w:t>
      </w:r>
      <w:r w:rsidRPr="009B36D4">
        <w:rPr>
          <w:szCs w:val="22"/>
          <w:lang w:val="en-GB" w:eastAsia="de-DE" w:bidi="en-US"/>
        </w:rPr>
        <w:t>across Member States matters. For instance</w:t>
      </w:r>
      <w:r w:rsidR="00F15A65" w:rsidRPr="009B36D4">
        <w:rPr>
          <w:szCs w:val="22"/>
          <w:lang w:val="en-GB" w:eastAsia="de-DE" w:bidi="en-US"/>
        </w:rPr>
        <w:t>,</w:t>
      </w:r>
      <w:r w:rsidRPr="009B36D4">
        <w:rPr>
          <w:szCs w:val="22"/>
          <w:lang w:val="en-GB" w:eastAsia="de-DE" w:bidi="en-US"/>
        </w:rPr>
        <w:t xml:space="preserve"> Croatia ranks 3</w:t>
      </w:r>
      <w:r w:rsidRPr="009B36D4">
        <w:rPr>
          <w:szCs w:val="22"/>
          <w:vertAlign w:val="superscript"/>
          <w:lang w:val="en-GB" w:eastAsia="de-DE" w:bidi="en-US"/>
        </w:rPr>
        <w:t>rd</w:t>
      </w:r>
      <w:r w:rsidRPr="009B36D4">
        <w:rPr>
          <w:szCs w:val="22"/>
          <w:lang w:val="en-GB" w:eastAsia="de-DE" w:bidi="en-US"/>
        </w:rPr>
        <w:t xml:space="preserve"> </w:t>
      </w:r>
      <w:r w:rsidRPr="00453F73">
        <w:rPr>
          <w:szCs w:val="22"/>
          <w:highlight w:val="lightGray"/>
          <w:lang w:val="en-GB" w:eastAsia="de-DE" w:bidi="en-US"/>
        </w:rPr>
        <w:t>when measured by the number of construction companies (in total construction)</w:t>
      </w:r>
      <w:r w:rsidR="00F15A65" w:rsidRPr="00453F73">
        <w:rPr>
          <w:szCs w:val="22"/>
          <w:highlight w:val="lightGray"/>
          <w:lang w:val="en-GB" w:eastAsia="de-DE" w:bidi="en-US"/>
        </w:rPr>
        <w:t>,</w:t>
      </w:r>
      <w:r w:rsidRPr="00453F73">
        <w:rPr>
          <w:szCs w:val="22"/>
          <w:highlight w:val="lightGray"/>
          <w:lang w:val="en-GB" w:eastAsia="de-DE" w:bidi="en-US"/>
        </w:rPr>
        <w:t xml:space="preserve"> but only 5</w:t>
      </w:r>
      <w:r w:rsidRPr="00453F73">
        <w:rPr>
          <w:szCs w:val="22"/>
          <w:highlight w:val="lightGray"/>
          <w:vertAlign w:val="superscript"/>
          <w:lang w:val="en-GB" w:eastAsia="de-DE" w:bidi="en-US"/>
        </w:rPr>
        <w:t>th</w:t>
      </w:r>
      <w:r w:rsidRPr="00453F73">
        <w:rPr>
          <w:szCs w:val="22"/>
          <w:highlight w:val="lightGray"/>
          <w:lang w:val="en-GB" w:eastAsia="de-DE" w:bidi="en-US"/>
        </w:rPr>
        <w:t xml:space="preserve"> based on persons employed and has </w:t>
      </w:r>
      <w:r w:rsidR="00142581" w:rsidRPr="00453F73">
        <w:rPr>
          <w:szCs w:val="22"/>
          <w:highlight w:val="lightGray"/>
          <w:lang w:val="en-GB" w:eastAsia="de-DE" w:bidi="en-US"/>
        </w:rPr>
        <w:t xml:space="preserve">a lower </w:t>
      </w:r>
      <w:r w:rsidRPr="00453F73">
        <w:rPr>
          <w:szCs w:val="22"/>
          <w:highlight w:val="lightGray"/>
          <w:lang w:val="en-GB" w:eastAsia="de-DE" w:bidi="en-US"/>
        </w:rPr>
        <w:t>position in the full country ranking (</w:t>
      </w:r>
      <w:r w:rsidR="00142581" w:rsidRPr="00453F73">
        <w:rPr>
          <w:szCs w:val="22"/>
          <w:highlight w:val="lightGray"/>
          <w:lang w:val="en-GB" w:eastAsia="de-DE" w:bidi="en-US"/>
        </w:rPr>
        <w:t>8</w:t>
      </w:r>
      <w:r w:rsidR="00142581" w:rsidRPr="00453F73">
        <w:rPr>
          <w:szCs w:val="22"/>
          <w:highlight w:val="lightGray"/>
          <w:vertAlign w:val="superscript"/>
          <w:lang w:val="en-GB" w:eastAsia="de-DE" w:bidi="en-US"/>
        </w:rPr>
        <w:t>th</w:t>
      </w:r>
      <w:r w:rsidRPr="00453F73">
        <w:rPr>
          <w:szCs w:val="22"/>
          <w:highlight w:val="lightGray"/>
          <w:lang w:val="en-GB" w:eastAsia="de-DE" w:bidi="en-US"/>
        </w:rPr>
        <w:t>) in terms of value added. In contrast</w:t>
      </w:r>
      <w:r w:rsidR="00F15A65" w:rsidRPr="00453F73">
        <w:rPr>
          <w:szCs w:val="22"/>
          <w:highlight w:val="lightGray"/>
          <w:lang w:val="en-GB" w:eastAsia="de-DE" w:bidi="en-US"/>
        </w:rPr>
        <w:t>,</w:t>
      </w:r>
      <w:r w:rsidRPr="00453F73">
        <w:rPr>
          <w:szCs w:val="22"/>
          <w:highlight w:val="lightGray"/>
          <w:lang w:val="en-GB" w:eastAsia="de-DE" w:bidi="en-US"/>
        </w:rPr>
        <w:t xml:space="preserve"> </w:t>
      </w:r>
      <w:r w:rsidR="00142581" w:rsidRPr="00453F73">
        <w:rPr>
          <w:szCs w:val="22"/>
          <w:highlight w:val="lightGray"/>
          <w:lang w:val="en-GB" w:eastAsia="de-DE" w:bidi="en-US"/>
        </w:rPr>
        <w:t xml:space="preserve">Ireland </w:t>
      </w:r>
      <w:r w:rsidRPr="00453F73">
        <w:rPr>
          <w:szCs w:val="22"/>
          <w:highlight w:val="lightGray"/>
          <w:lang w:val="en-GB" w:eastAsia="de-DE" w:bidi="en-US"/>
        </w:rPr>
        <w:t>ranks relatively low (</w:t>
      </w:r>
      <w:r w:rsidR="00142581" w:rsidRPr="00453F73">
        <w:rPr>
          <w:szCs w:val="22"/>
          <w:highlight w:val="lightGray"/>
          <w:lang w:val="en-GB" w:eastAsia="de-DE" w:bidi="en-US"/>
        </w:rPr>
        <w:t>11</w:t>
      </w:r>
      <w:r w:rsidR="00142581" w:rsidRPr="00453F73">
        <w:rPr>
          <w:szCs w:val="22"/>
          <w:highlight w:val="lightGray"/>
          <w:vertAlign w:val="superscript"/>
          <w:lang w:val="en-GB" w:eastAsia="de-DE" w:bidi="en-US"/>
        </w:rPr>
        <w:t>th</w:t>
      </w:r>
      <w:r w:rsidRPr="00453F73">
        <w:rPr>
          <w:szCs w:val="22"/>
          <w:highlight w:val="lightGray"/>
          <w:lang w:val="en-GB" w:eastAsia="de-DE" w:bidi="en-US"/>
        </w:rPr>
        <w:t>) among EU countries based on the number of companies</w:t>
      </w:r>
      <w:r w:rsidR="001E51C1" w:rsidRPr="00453F73">
        <w:rPr>
          <w:szCs w:val="22"/>
          <w:highlight w:val="lightGray"/>
          <w:lang w:val="en-GB" w:eastAsia="de-DE" w:bidi="en-US"/>
        </w:rPr>
        <w:t>,</w:t>
      </w:r>
      <w:r w:rsidRPr="00453F73">
        <w:rPr>
          <w:szCs w:val="22"/>
          <w:highlight w:val="lightGray"/>
          <w:lang w:val="en-GB" w:eastAsia="de-DE" w:bidi="en-US"/>
        </w:rPr>
        <w:t xml:space="preserve"> but its position in the top five in terms of value added and persons employed suggests that the size and weight of non-EU owned companies in the </w:t>
      </w:r>
      <w:r w:rsidRPr="00453F73">
        <w:rPr>
          <w:szCs w:val="22"/>
          <w:highlight w:val="lightGray"/>
          <w:lang w:val="en-GB" w:eastAsia="de-DE" w:bidi="en-US"/>
        </w:rPr>
        <w:lastRenderedPageBreak/>
        <w:t xml:space="preserve">construction sector is larger in </w:t>
      </w:r>
      <w:r w:rsidR="00142581" w:rsidRPr="00453F73">
        <w:rPr>
          <w:szCs w:val="22"/>
          <w:highlight w:val="lightGray"/>
          <w:lang w:val="en-GB" w:eastAsia="de-DE" w:bidi="en-US"/>
        </w:rPr>
        <w:t xml:space="preserve">Ireland </w:t>
      </w:r>
      <w:r w:rsidRPr="00453F73">
        <w:rPr>
          <w:szCs w:val="22"/>
          <w:highlight w:val="lightGray"/>
          <w:lang w:val="en-GB" w:eastAsia="de-DE" w:bidi="en-US"/>
        </w:rPr>
        <w:t>than in most EU Member States. Second</w:t>
      </w:r>
      <w:r w:rsidR="00741612" w:rsidRPr="00453F73">
        <w:rPr>
          <w:szCs w:val="22"/>
          <w:highlight w:val="lightGray"/>
          <w:lang w:val="en-GB" w:eastAsia="de-DE" w:bidi="en-US"/>
        </w:rPr>
        <w:t>ly</w:t>
      </w:r>
      <w:r w:rsidR="00F15A65" w:rsidRPr="00453F73">
        <w:rPr>
          <w:szCs w:val="22"/>
          <w:highlight w:val="lightGray"/>
          <w:lang w:val="en-GB" w:eastAsia="de-DE" w:bidi="en-US"/>
        </w:rPr>
        <w:t>,</w:t>
      </w:r>
      <w:r w:rsidRPr="00453F73">
        <w:rPr>
          <w:szCs w:val="22"/>
          <w:highlight w:val="lightGray"/>
          <w:lang w:val="en-GB" w:eastAsia="de-DE" w:bidi="en-US"/>
        </w:rPr>
        <w:t xml:space="preserve"> country rankings differ whether the total or only the foreign construction is considered. The difference stems from the former measuring the importance of non-EU owned companies in relation to all construction companies in the country including those nationally owned. Taking Luxembourg and Lithuania as examples</w:t>
      </w:r>
      <w:r w:rsidR="00F15A65" w:rsidRPr="00453F73">
        <w:rPr>
          <w:szCs w:val="22"/>
          <w:highlight w:val="lightGray"/>
          <w:lang w:val="en-GB" w:eastAsia="de-DE" w:bidi="en-US"/>
        </w:rPr>
        <w:t>,</w:t>
      </w:r>
      <w:r w:rsidRPr="00453F73">
        <w:rPr>
          <w:szCs w:val="22"/>
          <w:highlight w:val="lightGray"/>
          <w:lang w:val="en-GB" w:eastAsia="de-DE" w:bidi="en-US"/>
        </w:rPr>
        <w:t xml:space="preserve"> non-EU owned companies in Luxembourg accounted for </w:t>
      </w:r>
      <w:r w:rsidR="007D4F82" w:rsidRPr="00453F73">
        <w:rPr>
          <w:szCs w:val="22"/>
          <w:highlight w:val="lightGray"/>
          <w:lang w:val="en-GB" w:eastAsia="de-DE" w:bidi="en-US"/>
        </w:rPr>
        <w:t>10.6</w:t>
      </w:r>
      <w:r w:rsidRPr="00453F73">
        <w:rPr>
          <w:szCs w:val="22"/>
          <w:highlight w:val="lightGray"/>
          <w:lang w:val="en-GB" w:eastAsia="de-DE" w:bidi="en-US"/>
        </w:rPr>
        <w:t>% of all construction companies (in terms of numbers) which is the highest in the EU</w:t>
      </w:r>
      <w:r w:rsidR="00F15A65" w:rsidRPr="00453F73">
        <w:rPr>
          <w:szCs w:val="22"/>
          <w:highlight w:val="lightGray"/>
          <w:lang w:val="en-GB" w:eastAsia="de-DE" w:bidi="en-US"/>
        </w:rPr>
        <w:t>,</w:t>
      </w:r>
      <w:r w:rsidRPr="00453F73">
        <w:rPr>
          <w:szCs w:val="22"/>
          <w:highlight w:val="lightGray"/>
          <w:lang w:val="en-GB" w:eastAsia="de-DE" w:bidi="en-US"/>
        </w:rPr>
        <w:t xml:space="preserve"> as opposed to Lithuania where the corresponding share was only 0.5%</w:t>
      </w:r>
      <w:r w:rsidR="00F15A65" w:rsidRPr="00453F73">
        <w:rPr>
          <w:szCs w:val="22"/>
          <w:highlight w:val="lightGray"/>
          <w:lang w:val="en-GB" w:eastAsia="de-DE" w:bidi="en-US"/>
        </w:rPr>
        <w:t>,</w:t>
      </w:r>
      <w:r w:rsidRPr="00453F73">
        <w:rPr>
          <w:szCs w:val="22"/>
          <w:highlight w:val="lightGray"/>
          <w:lang w:val="en-GB" w:eastAsia="de-DE" w:bidi="en-US"/>
        </w:rPr>
        <w:t xml:space="preserve"> which is reflected in their rankings (1</w:t>
      </w:r>
      <w:r w:rsidRPr="00453F73">
        <w:rPr>
          <w:szCs w:val="22"/>
          <w:highlight w:val="lightGray"/>
          <w:vertAlign w:val="superscript"/>
          <w:lang w:val="en-GB" w:eastAsia="de-DE" w:bidi="en-US"/>
        </w:rPr>
        <w:t>st</w:t>
      </w:r>
      <w:r w:rsidRPr="00453F73">
        <w:rPr>
          <w:szCs w:val="22"/>
          <w:highlight w:val="lightGray"/>
          <w:lang w:val="en-GB" w:eastAsia="de-DE" w:bidi="en-US"/>
        </w:rPr>
        <w:t xml:space="preserve"> vs </w:t>
      </w:r>
      <w:r w:rsidR="007D4F82" w:rsidRPr="00453F73">
        <w:rPr>
          <w:szCs w:val="22"/>
          <w:highlight w:val="lightGray"/>
          <w:lang w:val="en-GB" w:eastAsia="de-DE" w:bidi="en-US"/>
        </w:rPr>
        <w:t>7</w:t>
      </w:r>
      <w:r w:rsidR="007D4F82" w:rsidRPr="00453F73">
        <w:rPr>
          <w:szCs w:val="22"/>
          <w:highlight w:val="lightGray"/>
          <w:vertAlign w:val="superscript"/>
          <w:lang w:val="en-GB" w:eastAsia="de-DE" w:bidi="en-US"/>
        </w:rPr>
        <w:t>th</w:t>
      </w:r>
      <w:r w:rsidRPr="00453F73">
        <w:rPr>
          <w:szCs w:val="22"/>
          <w:highlight w:val="lightGray"/>
          <w:lang w:val="en-GB" w:eastAsia="de-DE" w:bidi="en-US"/>
        </w:rPr>
        <w:t>). In Luxembourg</w:t>
      </w:r>
      <w:r w:rsidR="00F15A65" w:rsidRPr="00453F73">
        <w:rPr>
          <w:szCs w:val="22"/>
          <w:highlight w:val="lightGray"/>
          <w:lang w:val="en-GB" w:eastAsia="de-DE" w:bidi="en-US"/>
        </w:rPr>
        <w:t>,</w:t>
      </w:r>
      <w:r w:rsidRPr="00453F73">
        <w:rPr>
          <w:szCs w:val="22"/>
          <w:highlight w:val="lightGray"/>
          <w:lang w:val="en-GB" w:eastAsia="de-DE" w:bidi="en-US"/>
        </w:rPr>
        <w:t xml:space="preserve"> foreign owned companies accounted for a considerably higher share of all construction companies (3</w:t>
      </w:r>
      <w:r w:rsidR="008B3042" w:rsidRPr="00453F73">
        <w:rPr>
          <w:szCs w:val="22"/>
          <w:highlight w:val="lightGray"/>
          <w:lang w:val="en-GB" w:eastAsia="de-DE" w:bidi="en-US"/>
        </w:rPr>
        <w:t>3</w:t>
      </w:r>
      <w:r w:rsidRPr="00453F73">
        <w:rPr>
          <w:szCs w:val="22"/>
          <w:highlight w:val="lightGray"/>
          <w:lang w:val="en-GB" w:eastAsia="de-DE" w:bidi="en-US"/>
        </w:rPr>
        <w:t>%) than in Lithuania (1%)</w:t>
      </w:r>
      <w:r w:rsidR="00F15A65" w:rsidRPr="00453F73">
        <w:rPr>
          <w:szCs w:val="22"/>
          <w:highlight w:val="lightGray"/>
          <w:lang w:val="en-GB" w:eastAsia="de-DE" w:bidi="en-US"/>
        </w:rPr>
        <w:t>,</w:t>
      </w:r>
      <w:r w:rsidRPr="00453F73">
        <w:rPr>
          <w:szCs w:val="22"/>
          <w:highlight w:val="lightGray"/>
          <w:lang w:val="en-GB" w:eastAsia="de-DE" w:bidi="en-US"/>
        </w:rPr>
        <w:t xml:space="preserve"> but within these non-EU owned companies dominated much more in Lithuania (</w:t>
      </w:r>
      <w:r w:rsidR="007D4F82" w:rsidRPr="00453F73">
        <w:rPr>
          <w:szCs w:val="22"/>
          <w:highlight w:val="lightGray"/>
          <w:lang w:val="en-GB" w:eastAsia="de-DE" w:bidi="en-US"/>
        </w:rPr>
        <w:t>43</w:t>
      </w:r>
      <w:r w:rsidRPr="00453F73">
        <w:rPr>
          <w:szCs w:val="22"/>
          <w:highlight w:val="lightGray"/>
          <w:lang w:val="en-GB" w:eastAsia="de-DE" w:bidi="en-US"/>
        </w:rPr>
        <w:t>%) than in Luxembourg (</w:t>
      </w:r>
      <w:r w:rsidR="007D4F82" w:rsidRPr="00453F73">
        <w:rPr>
          <w:szCs w:val="22"/>
          <w:highlight w:val="lightGray"/>
          <w:lang w:val="en-GB" w:eastAsia="de-DE" w:bidi="en-US"/>
        </w:rPr>
        <w:t>31</w:t>
      </w:r>
      <w:r w:rsidRPr="00453F73">
        <w:rPr>
          <w:szCs w:val="22"/>
          <w:highlight w:val="lightGray"/>
          <w:lang w:val="en-GB" w:eastAsia="de-DE" w:bidi="en-US"/>
        </w:rPr>
        <w:t>%) resulting in Lithuania’s higher position in the ranking (</w:t>
      </w:r>
      <w:r w:rsidR="007D4F82" w:rsidRPr="00453F73">
        <w:rPr>
          <w:szCs w:val="22"/>
          <w:highlight w:val="lightGray"/>
          <w:lang w:val="en-GB" w:eastAsia="de-DE" w:bidi="en-US"/>
        </w:rPr>
        <w:t>3</w:t>
      </w:r>
      <w:r w:rsidR="007D4F82" w:rsidRPr="00453F73">
        <w:rPr>
          <w:szCs w:val="22"/>
          <w:highlight w:val="lightGray"/>
          <w:vertAlign w:val="superscript"/>
          <w:lang w:val="en-GB" w:eastAsia="de-DE" w:bidi="en-US"/>
        </w:rPr>
        <w:t>rd</w:t>
      </w:r>
      <w:r w:rsidR="007D4F82" w:rsidRPr="00453F73">
        <w:rPr>
          <w:szCs w:val="22"/>
          <w:highlight w:val="lightGray"/>
          <w:lang w:val="en-GB" w:eastAsia="de-DE" w:bidi="en-US"/>
        </w:rPr>
        <w:t xml:space="preserve"> </w:t>
      </w:r>
      <w:r w:rsidRPr="00453F73">
        <w:rPr>
          <w:szCs w:val="22"/>
          <w:highlight w:val="lightGray"/>
          <w:lang w:val="en-GB" w:eastAsia="de-DE" w:bidi="en-US"/>
        </w:rPr>
        <w:t xml:space="preserve">vs </w:t>
      </w:r>
      <w:r w:rsidR="007D4F82" w:rsidRPr="00453F73">
        <w:rPr>
          <w:szCs w:val="22"/>
          <w:highlight w:val="lightGray"/>
          <w:lang w:val="en-GB" w:eastAsia="de-DE" w:bidi="en-US"/>
        </w:rPr>
        <w:t>8</w:t>
      </w:r>
      <w:r w:rsidR="007D4F82" w:rsidRPr="00453F73">
        <w:rPr>
          <w:szCs w:val="22"/>
          <w:highlight w:val="lightGray"/>
          <w:vertAlign w:val="superscript"/>
          <w:lang w:val="en-GB" w:eastAsia="de-DE" w:bidi="en-US"/>
        </w:rPr>
        <w:t xml:space="preserve">th </w:t>
      </w:r>
      <w:r w:rsidRPr="00453F73">
        <w:rPr>
          <w:szCs w:val="22"/>
          <w:highlight w:val="lightGray"/>
          <w:lang w:val="en-GB" w:eastAsia="de-DE" w:bidi="en-US"/>
        </w:rPr>
        <w:t>for Luxembourg).</w:t>
      </w:r>
      <w:r w:rsidRPr="009B36D4">
        <w:rPr>
          <w:szCs w:val="22"/>
          <w:lang w:val="en-GB" w:eastAsia="de-DE" w:bidi="en-US"/>
        </w:rPr>
        <w:t xml:space="preserve"> </w:t>
      </w:r>
    </w:p>
    <w:p w14:paraId="2A093116" w14:textId="40AE32AF" w:rsidR="00E27971" w:rsidRPr="009B36D4" w:rsidRDefault="00E27971" w:rsidP="00E27971">
      <w:pPr>
        <w:pStyle w:val="ECHeading4Subtitle"/>
        <w:rPr>
          <w:lang w:bidi="en-US"/>
        </w:rPr>
      </w:pPr>
      <w:r w:rsidRPr="009B36D4">
        <w:rPr>
          <w:lang w:bidi="en-US"/>
        </w:rPr>
        <w:t xml:space="preserve">Non-EU owned enterprises in </w:t>
      </w:r>
      <w:r w:rsidR="00A759C4" w:rsidRPr="009B36D4">
        <w:rPr>
          <w:lang w:bidi="en-US"/>
        </w:rPr>
        <w:t xml:space="preserve">EU </w:t>
      </w:r>
      <w:r w:rsidRPr="009B36D4">
        <w:rPr>
          <w:lang w:bidi="en-US"/>
        </w:rPr>
        <w:t>construction by country of ownership</w:t>
      </w:r>
    </w:p>
    <w:p w14:paraId="5B34BD5D" w14:textId="4D561002" w:rsidR="003F56E6" w:rsidRPr="009B36D4" w:rsidRDefault="009C2F45" w:rsidP="009C2F45">
      <w:pPr>
        <w:pStyle w:val="ECStandardParagraphLeft"/>
        <w:jc w:val="both"/>
        <w:rPr>
          <w:lang w:val="en-GB" w:eastAsia="de-DE" w:bidi="en-US"/>
        </w:rPr>
      </w:pPr>
      <w:r w:rsidRPr="009B36D4">
        <w:rPr>
          <w:lang w:val="en-GB" w:eastAsia="de-DE" w:bidi="en-US"/>
        </w:rPr>
        <w:t xml:space="preserve">Information on the </w:t>
      </w:r>
      <w:r w:rsidR="008623E1" w:rsidRPr="009B36D4">
        <w:rPr>
          <w:lang w:val="en-GB" w:eastAsia="de-DE" w:bidi="en-US"/>
        </w:rPr>
        <w:t xml:space="preserve">main </w:t>
      </w:r>
      <w:r w:rsidRPr="009B36D4">
        <w:rPr>
          <w:lang w:val="en-GB" w:eastAsia="de-DE" w:bidi="en-US"/>
        </w:rPr>
        <w:t xml:space="preserve">countries of ownership of non-EU owned construction enterprises in the EU is presented in Figure </w:t>
      </w:r>
      <w:r w:rsidR="00914982" w:rsidRPr="009B36D4">
        <w:rPr>
          <w:lang w:val="en-GB" w:eastAsia="de-DE" w:bidi="en-US"/>
        </w:rPr>
        <w:t>4</w:t>
      </w:r>
      <w:r w:rsidRPr="009B36D4">
        <w:rPr>
          <w:lang w:val="en-GB" w:eastAsia="de-DE" w:bidi="en-US"/>
        </w:rPr>
        <w:t xml:space="preserve"> below. It is important to note that Eurostat currently provides information on foreign ownership origin by detailed economic sector only for a select number of countries that are deemed to be the most relevant. For companies with a non-EU ownership</w:t>
      </w:r>
      <w:r w:rsidR="00F15A65" w:rsidRPr="009B36D4">
        <w:rPr>
          <w:lang w:val="en-GB" w:eastAsia="de-DE" w:bidi="en-US"/>
        </w:rPr>
        <w:t>,</w:t>
      </w:r>
      <w:r w:rsidRPr="009B36D4">
        <w:rPr>
          <w:lang w:val="en-GB" w:eastAsia="de-DE" w:bidi="en-US"/>
        </w:rPr>
        <w:t xml:space="preserve"> these include the four EFTA countries (Iceland</w:t>
      </w:r>
      <w:r w:rsidR="00F15A65" w:rsidRPr="009B36D4">
        <w:rPr>
          <w:lang w:val="en-GB" w:eastAsia="de-DE" w:bidi="en-US"/>
        </w:rPr>
        <w:t>,</w:t>
      </w:r>
      <w:r w:rsidRPr="009B36D4">
        <w:rPr>
          <w:lang w:val="en-GB" w:eastAsia="de-DE" w:bidi="en-US"/>
        </w:rPr>
        <w:t xml:space="preserve"> Liechtenstein</w:t>
      </w:r>
      <w:r w:rsidR="00F15A65" w:rsidRPr="009B36D4">
        <w:rPr>
          <w:lang w:val="en-GB" w:eastAsia="de-DE" w:bidi="en-US"/>
        </w:rPr>
        <w:t>,</w:t>
      </w:r>
      <w:r w:rsidRPr="009B36D4">
        <w:rPr>
          <w:lang w:val="en-GB" w:eastAsia="de-DE" w:bidi="en-US"/>
        </w:rPr>
        <w:t xml:space="preserve"> Norway</w:t>
      </w:r>
      <w:r w:rsidR="00F15A65" w:rsidRPr="009B36D4">
        <w:rPr>
          <w:lang w:val="en-GB" w:eastAsia="de-DE" w:bidi="en-US"/>
        </w:rPr>
        <w:t>,</w:t>
      </w:r>
      <w:r w:rsidRPr="009B36D4">
        <w:rPr>
          <w:lang w:val="en-GB" w:eastAsia="de-DE" w:bidi="en-US"/>
        </w:rPr>
        <w:t xml:space="preserve"> Switzerland)</w:t>
      </w:r>
      <w:r w:rsidR="00F15A65" w:rsidRPr="009B36D4">
        <w:rPr>
          <w:lang w:val="en-GB" w:eastAsia="de-DE" w:bidi="en-US"/>
        </w:rPr>
        <w:t>,</w:t>
      </w:r>
      <w:r w:rsidRPr="009B36D4">
        <w:rPr>
          <w:lang w:val="en-GB" w:eastAsia="de-DE" w:bidi="en-US"/>
        </w:rPr>
        <w:t xml:space="preserve"> the United States (USA) Canada (CAN)</w:t>
      </w:r>
      <w:r w:rsidR="00F15A65" w:rsidRPr="009B36D4">
        <w:rPr>
          <w:lang w:val="en-GB" w:eastAsia="de-DE" w:bidi="en-US"/>
        </w:rPr>
        <w:t>,</w:t>
      </w:r>
      <w:r w:rsidRPr="009B36D4">
        <w:rPr>
          <w:lang w:val="en-GB" w:eastAsia="de-DE" w:bidi="en-US"/>
        </w:rPr>
        <w:t xml:space="preserve"> Israel</w:t>
      </w:r>
      <w:r w:rsidR="00F15A65" w:rsidRPr="009B36D4">
        <w:rPr>
          <w:lang w:val="en-GB" w:eastAsia="de-DE" w:bidi="en-US"/>
        </w:rPr>
        <w:t>,</w:t>
      </w:r>
      <w:r w:rsidRPr="009B36D4">
        <w:rPr>
          <w:lang w:val="en-GB" w:eastAsia="de-DE" w:bidi="en-US"/>
        </w:rPr>
        <w:t xml:space="preserve"> Turkey</w:t>
      </w:r>
      <w:r w:rsidR="00F15A65" w:rsidRPr="009B36D4">
        <w:rPr>
          <w:lang w:val="en-GB" w:eastAsia="de-DE" w:bidi="en-US"/>
        </w:rPr>
        <w:t>,</w:t>
      </w:r>
      <w:r w:rsidRPr="009B36D4">
        <w:rPr>
          <w:lang w:val="en-GB" w:eastAsia="de-DE" w:bidi="en-US"/>
        </w:rPr>
        <w:t xml:space="preserve"> </w:t>
      </w:r>
      <w:r w:rsidR="009A433B" w:rsidRPr="009B36D4">
        <w:rPr>
          <w:lang w:val="en-GB" w:eastAsia="de-DE" w:bidi="en-US"/>
        </w:rPr>
        <w:t>the Russian Federation</w:t>
      </w:r>
      <w:r w:rsidR="00F15A65" w:rsidRPr="009B36D4">
        <w:rPr>
          <w:lang w:val="en-GB" w:eastAsia="de-DE" w:bidi="en-US"/>
        </w:rPr>
        <w:t>,</w:t>
      </w:r>
      <w:r w:rsidR="009A433B" w:rsidRPr="009B36D4">
        <w:rPr>
          <w:lang w:val="en-GB" w:eastAsia="de-DE" w:bidi="en-US"/>
        </w:rPr>
        <w:t xml:space="preserve"> </w:t>
      </w:r>
      <w:r w:rsidRPr="009B36D4">
        <w:rPr>
          <w:lang w:val="en-GB" w:eastAsia="de-DE" w:bidi="en-US"/>
        </w:rPr>
        <w:t>China (CHN)</w:t>
      </w:r>
      <w:r w:rsidR="00F15A65" w:rsidRPr="009B36D4">
        <w:rPr>
          <w:lang w:val="en-GB" w:eastAsia="de-DE" w:bidi="en-US"/>
        </w:rPr>
        <w:t>,</w:t>
      </w:r>
      <w:r w:rsidRPr="009B36D4">
        <w:rPr>
          <w:lang w:val="en-GB" w:eastAsia="de-DE" w:bidi="en-US"/>
        </w:rPr>
        <w:t xml:space="preserve"> Hong Kong (HKG)</w:t>
      </w:r>
      <w:r w:rsidR="00F15A65" w:rsidRPr="009B36D4">
        <w:rPr>
          <w:lang w:val="en-GB" w:eastAsia="de-DE" w:bidi="en-US"/>
        </w:rPr>
        <w:t>,</w:t>
      </w:r>
      <w:r w:rsidRPr="009B36D4">
        <w:rPr>
          <w:lang w:val="en-GB" w:eastAsia="de-DE" w:bidi="en-US"/>
        </w:rPr>
        <w:t xml:space="preserve"> Japan</w:t>
      </w:r>
      <w:r w:rsidR="00F15A65" w:rsidRPr="009B36D4">
        <w:rPr>
          <w:lang w:val="en-GB" w:eastAsia="de-DE" w:bidi="en-US"/>
        </w:rPr>
        <w:t>,</w:t>
      </w:r>
      <w:r w:rsidRPr="009B36D4">
        <w:rPr>
          <w:lang w:val="en-GB" w:eastAsia="de-DE" w:bidi="en-US"/>
        </w:rPr>
        <w:t xml:space="preserve"> Australia (AUS) and New-Zealand (NZL).</w:t>
      </w:r>
      <w:r w:rsidR="00935D3C" w:rsidRPr="009B36D4">
        <w:rPr>
          <w:rStyle w:val="FootnoteReference"/>
          <w:sz w:val="22"/>
          <w:szCs w:val="22"/>
          <w:lang w:val="en-GB" w:eastAsia="de-DE" w:bidi="en-US"/>
        </w:rPr>
        <w:footnoteReference w:id="10"/>
      </w:r>
      <w:r w:rsidRPr="009B36D4">
        <w:rPr>
          <w:lang w:val="en-GB" w:eastAsia="de-DE" w:bidi="en-US"/>
        </w:rPr>
        <w:t xml:space="preserve"> </w:t>
      </w:r>
      <w:r w:rsidR="00E27971" w:rsidRPr="009B36D4">
        <w:rPr>
          <w:lang w:val="en-GB" w:eastAsia="de-DE" w:bidi="en-US"/>
        </w:rPr>
        <w:t>Moreover</w:t>
      </w:r>
      <w:r w:rsidR="00F15A65" w:rsidRPr="009B36D4">
        <w:rPr>
          <w:lang w:val="en-GB" w:eastAsia="de-DE" w:bidi="en-US"/>
        </w:rPr>
        <w:t>,</w:t>
      </w:r>
      <w:r w:rsidR="00E27971" w:rsidRPr="009B36D4">
        <w:rPr>
          <w:lang w:val="en-GB" w:eastAsia="de-DE" w:bidi="en-US"/>
        </w:rPr>
        <w:t xml:space="preserve"> data for </w:t>
      </w:r>
      <w:proofErr w:type="gramStart"/>
      <w:r w:rsidR="00E27971" w:rsidRPr="009B36D4">
        <w:rPr>
          <w:lang w:val="en-GB" w:eastAsia="de-DE" w:bidi="en-US"/>
        </w:rPr>
        <w:t>a number of</w:t>
      </w:r>
      <w:proofErr w:type="gramEnd"/>
      <w:r w:rsidR="00E27971" w:rsidRPr="009B36D4">
        <w:rPr>
          <w:lang w:val="en-GB" w:eastAsia="de-DE" w:bidi="en-US"/>
        </w:rPr>
        <w:t xml:space="preserve"> foreign owners are not reported by Eurostat due to confidentiality. The number of foreign owners is therefore likely to be under-estimated which also affects their order of importance.</w:t>
      </w:r>
      <w:r w:rsidR="005F2726" w:rsidRPr="009B36D4">
        <w:rPr>
          <w:rStyle w:val="FootnoteReference"/>
          <w:sz w:val="22"/>
          <w:szCs w:val="22"/>
          <w:lang w:val="en-GB" w:eastAsia="de-DE" w:bidi="en-US"/>
        </w:rPr>
        <w:footnoteReference w:id="11"/>
      </w:r>
    </w:p>
    <w:p w14:paraId="27548084" w14:textId="00AFADC2" w:rsidR="005F2726" w:rsidRDefault="00960F8E" w:rsidP="00960F8E">
      <w:pPr>
        <w:pStyle w:val="Caption"/>
        <w:rPr>
          <w:bCs/>
          <w:lang w:val="en-GB" w:bidi="en-US"/>
        </w:rPr>
      </w:pPr>
      <w:bookmarkStart w:id="35" w:name="_Toc115722476"/>
      <w:r w:rsidRPr="009B36D4">
        <w:rPr>
          <w:lang w:val="en-GB"/>
        </w:rPr>
        <w:lastRenderedPageBreak/>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4</w:t>
      </w:r>
      <w:r w:rsidRPr="009B36D4">
        <w:rPr>
          <w:lang w:val="en-GB"/>
        </w:rPr>
        <w:fldChar w:fldCharType="end"/>
      </w:r>
      <w:r w:rsidR="005F2726" w:rsidRPr="009B36D4">
        <w:rPr>
          <w:bCs/>
          <w:lang w:val="en-GB" w:bidi="en-US"/>
        </w:rPr>
        <w:t xml:space="preserve">: </w:t>
      </w:r>
      <w:r w:rsidR="005F2726" w:rsidRPr="009B36D4">
        <w:rPr>
          <w:bCs/>
          <w:lang w:val="en-GB" w:bidi="en-US"/>
        </w:rPr>
        <w:t>Non-EU owned construction enterprises by country of ownership in the EU (%)</w:t>
      </w:r>
      <w:r w:rsidR="00B26E1C" w:rsidRPr="009B36D4">
        <w:rPr>
          <w:bCs/>
          <w:lang w:val="en-GB" w:bidi="en-US"/>
        </w:rPr>
        <w:t xml:space="preserve">, </w:t>
      </w:r>
      <w:r w:rsidR="005F2726" w:rsidRPr="009B36D4">
        <w:rPr>
          <w:bCs/>
          <w:lang w:val="en-GB" w:bidi="en-US"/>
        </w:rPr>
        <w:t>2018</w:t>
      </w:r>
      <w:bookmarkEnd w:id="35"/>
    </w:p>
    <w:p w14:paraId="6EA98D91" w14:textId="3F03ABE8" w:rsidR="003C6C1E" w:rsidRDefault="003C6C1E" w:rsidP="00453F73">
      <w:pPr>
        <w:jc w:val="center"/>
        <w:rPr>
          <w:lang w:val="en-GB" w:eastAsia="de-DE" w:bidi="en-US"/>
        </w:rPr>
      </w:pPr>
      <w:r>
        <w:rPr>
          <w:noProof/>
        </w:rPr>
        <w:drawing>
          <wp:inline distT="0" distB="0" distL="0" distR="0" wp14:anchorId="0AE6C7FD" wp14:editId="3EFC0CDA">
            <wp:extent cx="4638675" cy="2847975"/>
            <wp:effectExtent l="0" t="0" r="9525" b="9525"/>
            <wp:docPr id="17" name="Chart 17">
              <a:extLst xmlns:a="http://schemas.openxmlformats.org/drawingml/2006/main">
                <a:ext uri="{FF2B5EF4-FFF2-40B4-BE49-F238E27FC236}">
                  <a16:creationId xmlns:a16="http://schemas.microsoft.com/office/drawing/2014/main" id="{C4EA0D10-4367-4235-A0E4-65DB628E4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D05727" w14:textId="158301EC" w:rsidR="003F56E6" w:rsidRPr="009B36D4" w:rsidRDefault="003F56E6" w:rsidP="003F56E6">
      <w:pPr>
        <w:pStyle w:val="ECStandardParagraphLeft"/>
        <w:spacing w:after="0"/>
        <w:jc w:val="both"/>
        <w:rPr>
          <w:sz w:val="20"/>
          <w:szCs w:val="20"/>
          <w:lang w:val="en-GB" w:eastAsia="de-DE" w:bidi="en-US"/>
        </w:rPr>
      </w:pPr>
      <w:r w:rsidRPr="009B36D4">
        <w:rPr>
          <w:sz w:val="20"/>
          <w:szCs w:val="20"/>
          <w:lang w:val="en-GB" w:eastAsia="de-DE" w:bidi="en-US"/>
        </w:rPr>
        <w:t>Source:</w:t>
      </w:r>
      <w:r w:rsidR="00E27971" w:rsidRPr="009B36D4">
        <w:rPr>
          <w:rFonts w:cs="Times New Roman"/>
          <w:sz w:val="20"/>
          <w:szCs w:val="20"/>
          <w:lang w:val="en-GB" w:eastAsia="de-DE" w:bidi="en-US"/>
        </w:rPr>
        <w:t xml:space="preserve"> </w:t>
      </w:r>
      <w:bookmarkStart w:id="36" w:name="_Hlk102031731"/>
      <w:r w:rsidR="00E27971" w:rsidRPr="009B36D4">
        <w:rPr>
          <w:sz w:val="20"/>
          <w:szCs w:val="20"/>
          <w:lang w:val="en-GB" w:eastAsia="de-DE" w:bidi="en-US"/>
        </w:rPr>
        <w:t>Own calculations based on</w:t>
      </w:r>
      <w:r w:rsidRPr="009B36D4">
        <w:rPr>
          <w:sz w:val="20"/>
          <w:szCs w:val="20"/>
          <w:lang w:val="en-GB" w:eastAsia="de-DE" w:bidi="en-US"/>
        </w:rPr>
        <w:t xml:space="preserve"> </w:t>
      </w:r>
      <w:bookmarkEnd w:id="36"/>
      <w:r w:rsidRPr="009B36D4">
        <w:rPr>
          <w:sz w:val="20"/>
          <w:szCs w:val="20"/>
          <w:lang w:val="en-GB" w:eastAsia="de-DE" w:bidi="en-US"/>
        </w:rPr>
        <w:t>Eurostat Database: FATS inward (fats_g1a_08)</w:t>
      </w:r>
    </w:p>
    <w:p w14:paraId="33BAD64C" w14:textId="7596D2FC" w:rsidR="005F2726" w:rsidRPr="009B36D4" w:rsidRDefault="00883009" w:rsidP="004935A7">
      <w:pPr>
        <w:pStyle w:val="ECStandardParagraphLeft"/>
        <w:jc w:val="both"/>
        <w:rPr>
          <w:sz w:val="20"/>
          <w:szCs w:val="20"/>
          <w:lang w:val="en-GB" w:eastAsia="de-DE" w:bidi="en-US"/>
        </w:rPr>
      </w:pPr>
      <w:r w:rsidRPr="009B36D4">
        <w:rPr>
          <w:sz w:val="20"/>
          <w:szCs w:val="20"/>
          <w:lang w:val="en-GB" w:eastAsia="de-DE" w:bidi="en-US"/>
        </w:rPr>
        <w:t>Note</w:t>
      </w:r>
      <w:r w:rsidR="00A05107" w:rsidRPr="009B36D4">
        <w:rPr>
          <w:sz w:val="20"/>
          <w:szCs w:val="20"/>
          <w:lang w:val="en-GB" w:eastAsia="de-DE" w:bidi="en-US"/>
        </w:rPr>
        <w:t>s</w:t>
      </w:r>
      <w:r w:rsidRPr="009B36D4">
        <w:rPr>
          <w:sz w:val="20"/>
          <w:szCs w:val="20"/>
          <w:lang w:val="en-GB" w:eastAsia="de-DE" w:bidi="en-US"/>
        </w:rPr>
        <w:t xml:space="preserve">: </w:t>
      </w:r>
      <w:r w:rsidR="009A433B" w:rsidRPr="009B36D4">
        <w:rPr>
          <w:sz w:val="20"/>
          <w:szCs w:val="20"/>
          <w:lang w:val="en-GB" w:eastAsia="de-DE" w:bidi="en-US"/>
        </w:rPr>
        <w:t xml:space="preserve">No </w:t>
      </w:r>
      <w:r w:rsidR="00A05107" w:rsidRPr="009B36D4">
        <w:rPr>
          <w:sz w:val="20"/>
          <w:szCs w:val="20"/>
          <w:lang w:val="en-GB" w:eastAsia="de-DE" w:bidi="en-US"/>
        </w:rPr>
        <w:t xml:space="preserve">EU-level aggregate </w:t>
      </w:r>
      <w:r w:rsidR="00C1172A" w:rsidRPr="009B36D4">
        <w:rPr>
          <w:sz w:val="20"/>
          <w:szCs w:val="20"/>
          <w:lang w:val="en-GB" w:eastAsia="de-DE" w:bidi="en-US"/>
        </w:rPr>
        <w:t>is</w:t>
      </w:r>
      <w:r w:rsidR="00A05107" w:rsidRPr="009B36D4">
        <w:rPr>
          <w:sz w:val="20"/>
          <w:szCs w:val="20"/>
          <w:lang w:val="en-GB" w:eastAsia="de-DE" w:bidi="en-US"/>
        </w:rPr>
        <w:t xml:space="preserve"> </w:t>
      </w:r>
      <w:r w:rsidR="009A433B" w:rsidRPr="009B36D4">
        <w:rPr>
          <w:sz w:val="20"/>
          <w:szCs w:val="20"/>
          <w:lang w:val="en-GB" w:eastAsia="de-DE" w:bidi="en-US"/>
        </w:rPr>
        <w:t xml:space="preserve">available for </w:t>
      </w:r>
      <w:r w:rsidR="00A05107" w:rsidRPr="009B36D4">
        <w:rPr>
          <w:sz w:val="20"/>
          <w:szCs w:val="20"/>
          <w:lang w:val="en-GB" w:eastAsia="de-DE" w:bidi="en-US"/>
        </w:rPr>
        <w:t>Canada</w:t>
      </w:r>
      <w:r w:rsidR="00B26E1C" w:rsidRPr="009B36D4">
        <w:rPr>
          <w:sz w:val="20"/>
          <w:szCs w:val="20"/>
          <w:lang w:val="en-GB" w:eastAsia="de-DE" w:bidi="en-US"/>
        </w:rPr>
        <w:t>,</w:t>
      </w:r>
      <w:r w:rsidR="00A05107" w:rsidRPr="009B36D4">
        <w:rPr>
          <w:sz w:val="20"/>
          <w:szCs w:val="20"/>
          <w:lang w:val="en-GB" w:eastAsia="de-DE" w:bidi="en-US"/>
        </w:rPr>
        <w:t xml:space="preserve"> </w:t>
      </w:r>
      <w:r w:rsidR="00D93899" w:rsidRPr="009B36D4">
        <w:rPr>
          <w:sz w:val="20"/>
          <w:szCs w:val="20"/>
          <w:lang w:val="en-GB" w:eastAsia="de-DE" w:bidi="en-US"/>
        </w:rPr>
        <w:t>New Zealand</w:t>
      </w:r>
      <w:r w:rsidR="00B26E1C" w:rsidRPr="009B36D4">
        <w:rPr>
          <w:sz w:val="20"/>
          <w:szCs w:val="20"/>
          <w:lang w:val="en-GB" w:eastAsia="de-DE" w:bidi="en-US"/>
        </w:rPr>
        <w:t>,</w:t>
      </w:r>
      <w:r w:rsidR="00D93899" w:rsidRPr="009B36D4">
        <w:rPr>
          <w:sz w:val="20"/>
          <w:szCs w:val="20"/>
          <w:lang w:val="en-GB" w:eastAsia="de-DE" w:bidi="en-US"/>
        </w:rPr>
        <w:t xml:space="preserve"> Norway</w:t>
      </w:r>
      <w:r w:rsidR="00E74546" w:rsidRPr="009B36D4">
        <w:rPr>
          <w:sz w:val="20"/>
          <w:szCs w:val="20"/>
          <w:lang w:val="en-GB" w:eastAsia="de-DE" w:bidi="en-US"/>
        </w:rPr>
        <w:t>,</w:t>
      </w:r>
      <w:r w:rsidR="00D93899" w:rsidRPr="009B36D4">
        <w:rPr>
          <w:sz w:val="20"/>
          <w:szCs w:val="20"/>
          <w:lang w:val="en-GB" w:eastAsia="de-DE" w:bidi="en-US"/>
        </w:rPr>
        <w:t xml:space="preserve"> and </w:t>
      </w:r>
      <w:r w:rsidR="009A433B" w:rsidRPr="009B36D4">
        <w:rPr>
          <w:sz w:val="20"/>
          <w:szCs w:val="20"/>
          <w:lang w:val="en-GB" w:eastAsia="de-DE" w:bidi="en-US"/>
        </w:rPr>
        <w:t xml:space="preserve">the Russian </w:t>
      </w:r>
      <w:r w:rsidR="00E9067E" w:rsidRPr="009B36D4">
        <w:rPr>
          <w:sz w:val="20"/>
          <w:szCs w:val="20"/>
          <w:lang w:val="en-GB" w:eastAsia="de-DE" w:bidi="en-US"/>
        </w:rPr>
        <w:t>F</w:t>
      </w:r>
      <w:r w:rsidR="009A433B" w:rsidRPr="009B36D4">
        <w:rPr>
          <w:sz w:val="20"/>
          <w:szCs w:val="20"/>
          <w:lang w:val="en-GB" w:eastAsia="de-DE" w:bidi="en-US"/>
        </w:rPr>
        <w:t>ederation</w:t>
      </w:r>
      <w:r w:rsidR="00A05107" w:rsidRPr="009B36D4">
        <w:rPr>
          <w:sz w:val="20"/>
          <w:szCs w:val="20"/>
          <w:lang w:val="en-GB" w:eastAsia="de-DE" w:bidi="en-US"/>
        </w:rPr>
        <w:t>. EFTA refers to Iceland</w:t>
      </w:r>
      <w:r w:rsidR="00B26E1C" w:rsidRPr="009B36D4">
        <w:rPr>
          <w:sz w:val="20"/>
          <w:szCs w:val="20"/>
          <w:lang w:val="en-GB" w:eastAsia="de-DE" w:bidi="en-US"/>
        </w:rPr>
        <w:t>,</w:t>
      </w:r>
      <w:r w:rsidR="00A05107" w:rsidRPr="009B36D4">
        <w:rPr>
          <w:sz w:val="20"/>
          <w:szCs w:val="20"/>
          <w:lang w:val="en-GB" w:eastAsia="de-DE" w:bidi="en-US"/>
        </w:rPr>
        <w:t xml:space="preserve"> Liechtenstein</w:t>
      </w:r>
      <w:r w:rsidR="00E74546" w:rsidRPr="009B36D4">
        <w:rPr>
          <w:sz w:val="20"/>
          <w:szCs w:val="20"/>
          <w:lang w:val="en-GB" w:eastAsia="de-DE" w:bidi="en-US"/>
        </w:rPr>
        <w:t>,</w:t>
      </w:r>
      <w:r w:rsidR="00A05107" w:rsidRPr="009B36D4">
        <w:rPr>
          <w:sz w:val="20"/>
          <w:szCs w:val="20"/>
          <w:lang w:val="en-GB" w:eastAsia="de-DE" w:bidi="en-US"/>
        </w:rPr>
        <w:t xml:space="preserve"> and </w:t>
      </w:r>
      <w:r w:rsidR="00A05107" w:rsidRPr="009B36D4">
        <w:rPr>
          <w:sz w:val="20"/>
          <w:szCs w:val="20"/>
          <w:lang w:val="en-GB" w:eastAsia="de-DE" w:bidi="en-US"/>
        </w:rPr>
        <w:t>Switzerland.</w:t>
      </w:r>
      <w:r w:rsidR="007A1273" w:rsidRPr="009B36D4">
        <w:rPr>
          <w:sz w:val="20"/>
          <w:szCs w:val="20"/>
          <w:lang w:val="en-GB" w:eastAsia="de-DE" w:bidi="en-US"/>
        </w:rPr>
        <w:t xml:space="preserve"> </w:t>
      </w:r>
      <w:r w:rsidR="004C4EDF" w:rsidRPr="009B36D4">
        <w:rPr>
          <w:sz w:val="20"/>
          <w:szCs w:val="20"/>
          <w:lang w:val="en-GB" w:eastAsia="de-DE" w:bidi="en-US"/>
        </w:rPr>
        <w:t>Companies controlled by O</w:t>
      </w:r>
      <w:r w:rsidR="007A1273" w:rsidRPr="009B36D4">
        <w:rPr>
          <w:sz w:val="20"/>
          <w:szCs w:val="20"/>
          <w:lang w:val="en-GB" w:eastAsia="de-DE" w:bidi="en-US"/>
        </w:rPr>
        <w:t>ffshore Financial Centres (OFCs) are not included.</w:t>
      </w:r>
      <w:r w:rsidR="00B50ED4" w:rsidRPr="009B36D4">
        <w:rPr>
          <w:sz w:val="20"/>
          <w:szCs w:val="20"/>
          <w:lang w:val="en-GB" w:eastAsia="de-DE" w:bidi="en-US"/>
        </w:rPr>
        <w:t xml:space="preserve"> For easier interpretation</w:t>
      </w:r>
      <w:r w:rsidR="00B26E1C" w:rsidRPr="009B36D4">
        <w:rPr>
          <w:sz w:val="20"/>
          <w:szCs w:val="20"/>
          <w:lang w:val="en-GB" w:eastAsia="de-DE" w:bidi="en-US"/>
        </w:rPr>
        <w:t>,</w:t>
      </w:r>
      <w:r w:rsidR="00B50ED4" w:rsidRPr="009B36D4">
        <w:rPr>
          <w:sz w:val="20"/>
          <w:szCs w:val="20"/>
          <w:lang w:val="en-GB" w:eastAsia="de-DE" w:bidi="en-US"/>
        </w:rPr>
        <w:t xml:space="preserve"> some of the countries are grouped together (i.e.</w:t>
      </w:r>
      <w:r w:rsidR="003707C9" w:rsidRPr="009B36D4">
        <w:rPr>
          <w:sz w:val="20"/>
          <w:szCs w:val="20"/>
          <w:lang w:val="en-GB" w:eastAsia="de-DE" w:bidi="en-US"/>
        </w:rPr>
        <w:t>,</w:t>
      </w:r>
      <w:r w:rsidR="00B50ED4" w:rsidRPr="009B36D4">
        <w:rPr>
          <w:sz w:val="20"/>
          <w:szCs w:val="20"/>
          <w:lang w:val="en-GB" w:eastAsia="de-DE" w:bidi="en-US"/>
        </w:rPr>
        <w:t xml:space="preserve"> EFTA</w:t>
      </w:r>
      <w:r w:rsidR="003707C9" w:rsidRPr="009B36D4">
        <w:rPr>
          <w:sz w:val="20"/>
          <w:szCs w:val="20"/>
          <w:lang w:val="en-GB" w:eastAsia="de-DE" w:bidi="en-US"/>
        </w:rPr>
        <w:t>,</w:t>
      </w:r>
      <w:r w:rsidR="00B50ED4" w:rsidRPr="009B36D4">
        <w:rPr>
          <w:sz w:val="20"/>
          <w:szCs w:val="20"/>
          <w:lang w:val="en-GB" w:eastAsia="de-DE" w:bidi="en-US"/>
        </w:rPr>
        <w:t xml:space="preserve"> CHN and HKG). The category “Other non-EU” contains the remaining non-EU owned construction companies with no information about the country of ownership.</w:t>
      </w:r>
    </w:p>
    <w:p w14:paraId="55E37A2C" w14:textId="3374B961" w:rsidR="00084FA5" w:rsidRPr="00453F73" w:rsidRDefault="00E21C9E" w:rsidP="004935A7">
      <w:pPr>
        <w:pStyle w:val="ECStandardParagraphLeft"/>
        <w:jc w:val="both"/>
        <w:rPr>
          <w:highlight w:val="yellow"/>
          <w:lang w:val="en-GB" w:eastAsia="de-DE" w:bidi="en-US"/>
        </w:rPr>
      </w:pPr>
      <w:r w:rsidRPr="00453F73">
        <w:rPr>
          <w:highlight w:val="yellow"/>
          <w:lang w:val="en-GB" w:eastAsia="de-DE" w:bidi="en-US"/>
        </w:rPr>
        <w:t xml:space="preserve">Looking at </w:t>
      </w:r>
      <w:r w:rsidR="00582898" w:rsidRPr="00453F73">
        <w:rPr>
          <w:highlight w:val="yellow"/>
          <w:lang w:val="en-GB" w:eastAsia="de-DE" w:bidi="en-US"/>
        </w:rPr>
        <w:t>data at the level of EU Member States (Figure 5) reveals that there was large variation in the number of non-EU owners reported by the different countries</w:t>
      </w:r>
      <w:r w:rsidR="003C1BA0" w:rsidRPr="00453F73">
        <w:rPr>
          <w:highlight w:val="yellow"/>
          <w:lang w:val="en-GB" w:eastAsia="de-DE" w:bidi="en-US"/>
        </w:rPr>
        <w:t xml:space="preserve"> in 2018</w:t>
      </w:r>
      <w:r w:rsidR="003C0C7F" w:rsidRPr="00453F73">
        <w:rPr>
          <w:highlight w:val="yellow"/>
          <w:lang w:val="en-GB" w:eastAsia="de-DE" w:bidi="en-US"/>
        </w:rPr>
        <w:t>:</w:t>
      </w:r>
      <w:r w:rsidR="00582898" w:rsidRPr="00453F73">
        <w:rPr>
          <w:highlight w:val="yellow"/>
          <w:lang w:val="en-GB" w:eastAsia="de-DE" w:bidi="en-US"/>
        </w:rPr>
        <w:t xml:space="preserve"> </w:t>
      </w:r>
    </w:p>
    <w:p w14:paraId="4603E5E2" w14:textId="4741E4A7" w:rsidR="007C5003" w:rsidRPr="00453F73" w:rsidRDefault="00582898" w:rsidP="003C0C7F">
      <w:pPr>
        <w:pStyle w:val="ECStandardParagraphLeft"/>
        <w:numPr>
          <w:ilvl w:val="0"/>
          <w:numId w:val="34"/>
        </w:numPr>
        <w:jc w:val="both"/>
        <w:rPr>
          <w:highlight w:val="yellow"/>
          <w:lang w:val="en-GB" w:eastAsia="de-DE" w:bidi="en-US"/>
        </w:rPr>
      </w:pPr>
      <w:r w:rsidRPr="00453F73">
        <w:rPr>
          <w:highlight w:val="yellow"/>
          <w:lang w:val="en-GB" w:eastAsia="de-DE" w:bidi="en-US"/>
        </w:rPr>
        <w:t>EFTA countries</w:t>
      </w:r>
      <w:r w:rsidR="00B26E1C" w:rsidRPr="00453F73">
        <w:rPr>
          <w:highlight w:val="yellow"/>
          <w:lang w:val="en-GB" w:eastAsia="de-DE" w:bidi="en-US"/>
        </w:rPr>
        <w:t>,</w:t>
      </w:r>
      <w:r w:rsidRPr="00453F73">
        <w:rPr>
          <w:highlight w:val="yellow"/>
          <w:lang w:val="en-GB" w:eastAsia="de-DE" w:bidi="en-US"/>
        </w:rPr>
        <w:t xml:space="preserve"> mainly Norway and Switzerland</w:t>
      </w:r>
      <w:r w:rsidR="00CC3FCE" w:rsidRPr="00453F73">
        <w:rPr>
          <w:highlight w:val="yellow"/>
          <w:lang w:val="en-GB" w:eastAsia="de-DE" w:bidi="en-US"/>
        </w:rPr>
        <w:t>.</w:t>
      </w:r>
      <w:r w:rsidRPr="00453F73">
        <w:rPr>
          <w:highlight w:val="yellow"/>
          <w:lang w:val="en-GB" w:eastAsia="de-DE" w:bidi="en-US"/>
        </w:rPr>
        <w:t xml:space="preserve"> accounted for more than </w:t>
      </w:r>
      <w:r w:rsidR="005F3485" w:rsidRPr="00453F73">
        <w:rPr>
          <w:highlight w:val="yellow"/>
          <w:lang w:val="en-GB" w:eastAsia="de-DE" w:bidi="en-US"/>
        </w:rPr>
        <w:t>70%</w:t>
      </w:r>
      <w:r w:rsidRPr="00453F73">
        <w:rPr>
          <w:highlight w:val="yellow"/>
          <w:lang w:val="en-GB" w:eastAsia="de-DE" w:bidi="en-US"/>
        </w:rPr>
        <w:t xml:space="preserve"> </w:t>
      </w:r>
      <w:r w:rsidR="005F3485" w:rsidRPr="00453F73">
        <w:rPr>
          <w:highlight w:val="yellow"/>
          <w:lang w:val="en-GB" w:eastAsia="de-DE" w:bidi="en-US"/>
        </w:rPr>
        <w:t xml:space="preserve">of </w:t>
      </w:r>
      <w:r w:rsidRPr="00453F73">
        <w:rPr>
          <w:highlight w:val="yellow"/>
          <w:lang w:val="en-GB" w:eastAsia="de-DE" w:bidi="en-US"/>
        </w:rPr>
        <w:t>all non-EU owned</w:t>
      </w:r>
      <w:r w:rsidR="005F3485" w:rsidRPr="00453F73">
        <w:rPr>
          <w:highlight w:val="yellow"/>
          <w:lang w:val="en-GB" w:eastAsia="de-DE" w:bidi="en-US"/>
        </w:rPr>
        <w:t xml:space="preserve"> construction companies in Denmark</w:t>
      </w:r>
      <w:r w:rsidR="00B26E1C" w:rsidRPr="00453F73">
        <w:rPr>
          <w:highlight w:val="yellow"/>
          <w:lang w:val="en-GB" w:eastAsia="de-DE" w:bidi="en-US"/>
        </w:rPr>
        <w:t>,</w:t>
      </w:r>
      <w:r w:rsidR="005F3485" w:rsidRPr="00453F73">
        <w:rPr>
          <w:highlight w:val="yellow"/>
          <w:lang w:val="en-GB" w:eastAsia="de-DE" w:bidi="en-US"/>
        </w:rPr>
        <w:t xml:space="preserve"> Sweden</w:t>
      </w:r>
      <w:r w:rsidR="00B26E1C" w:rsidRPr="00453F73">
        <w:rPr>
          <w:highlight w:val="yellow"/>
          <w:lang w:val="en-GB" w:eastAsia="de-DE" w:bidi="en-US"/>
        </w:rPr>
        <w:t>,</w:t>
      </w:r>
      <w:r w:rsidR="005F3485" w:rsidRPr="00453F73">
        <w:rPr>
          <w:highlight w:val="yellow"/>
          <w:lang w:val="en-GB" w:eastAsia="de-DE" w:bidi="en-US"/>
        </w:rPr>
        <w:t xml:space="preserve"> and Austria. In the case of Sweden</w:t>
      </w:r>
      <w:r w:rsidR="00B26E1C" w:rsidRPr="00453F73">
        <w:rPr>
          <w:highlight w:val="yellow"/>
          <w:lang w:val="en-GB" w:eastAsia="de-DE" w:bidi="en-US"/>
        </w:rPr>
        <w:t>,</w:t>
      </w:r>
      <w:r w:rsidR="005F3485" w:rsidRPr="00453F73">
        <w:rPr>
          <w:highlight w:val="yellow"/>
          <w:lang w:val="en-GB" w:eastAsia="de-DE" w:bidi="en-US"/>
        </w:rPr>
        <w:t xml:space="preserve"> </w:t>
      </w:r>
      <w:r w:rsidR="00C845A4" w:rsidRPr="00453F73">
        <w:rPr>
          <w:highlight w:val="yellow"/>
          <w:lang w:val="en-GB" w:eastAsia="de-DE" w:bidi="en-US"/>
        </w:rPr>
        <w:t>most of</w:t>
      </w:r>
      <w:r w:rsidR="005F3485" w:rsidRPr="00453F73">
        <w:rPr>
          <w:highlight w:val="yellow"/>
          <w:lang w:val="en-GB" w:eastAsia="de-DE" w:bidi="en-US"/>
        </w:rPr>
        <w:t xml:space="preserve"> these companies had an owner in Norway</w:t>
      </w:r>
      <w:r w:rsidR="00B26E1C" w:rsidRPr="00453F73">
        <w:rPr>
          <w:highlight w:val="yellow"/>
          <w:lang w:val="en-GB" w:eastAsia="de-DE" w:bidi="en-US"/>
        </w:rPr>
        <w:t>,</w:t>
      </w:r>
      <w:r w:rsidR="00084FA5" w:rsidRPr="00453F73">
        <w:rPr>
          <w:highlight w:val="yellow"/>
          <w:lang w:val="en-GB" w:eastAsia="de-DE" w:bidi="en-US"/>
        </w:rPr>
        <w:t xml:space="preserve"> while in Denmark</w:t>
      </w:r>
      <w:r w:rsidR="003707C9" w:rsidRPr="00453F73">
        <w:rPr>
          <w:highlight w:val="yellow"/>
          <w:lang w:val="en-GB" w:eastAsia="de-DE" w:bidi="en-US"/>
        </w:rPr>
        <w:t xml:space="preserve"> o</w:t>
      </w:r>
      <w:r w:rsidR="00084FA5" w:rsidRPr="00453F73">
        <w:rPr>
          <w:highlight w:val="yellow"/>
          <w:lang w:val="en-GB" w:eastAsia="de-DE" w:bidi="en-US"/>
        </w:rPr>
        <w:t>wnership from Norway and Switzerland was equally represented. Companies with an ownership in Switzerland dominated in Austria.</w:t>
      </w:r>
      <w:r w:rsidR="00143F82" w:rsidRPr="00453F73">
        <w:rPr>
          <w:highlight w:val="yellow"/>
          <w:lang w:val="en-GB" w:eastAsia="de-DE" w:bidi="en-US"/>
        </w:rPr>
        <w:t xml:space="preserve"> There was also a relatively high share of c</w:t>
      </w:r>
      <w:r w:rsidR="00084FA5" w:rsidRPr="00453F73">
        <w:rPr>
          <w:highlight w:val="yellow"/>
          <w:lang w:val="en-GB" w:eastAsia="de-DE" w:bidi="en-US"/>
        </w:rPr>
        <w:t xml:space="preserve">ompanies with owners </w:t>
      </w:r>
      <w:r w:rsidR="00143F82" w:rsidRPr="00453F73">
        <w:rPr>
          <w:highlight w:val="yellow"/>
          <w:lang w:val="en-GB" w:eastAsia="de-DE" w:bidi="en-US"/>
        </w:rPr>
        <w:t>from</w:t>
      </w:r>
      <w:r w:rsidR="00084FA5" w:rsidRPr="00453F73">
        <w:rPr>
          <w:highlight w:val="yellow"/>
          <w:lang w:val="en-GB" w:eastAsia="de-DE" w:bidi="en-US"/>
        </w:rPr>
        <w:t xml:space="preserve"> an EFTA country </w:t>
      </w:r>
      <w:r w:rsidR="00143F82" w:rsidRPr="00453F73">
        <w:rPr>
          <w:highlight w:val="yellow"/>
          <w:lang w:val="en-GB" w:eastAsia="de-DE" w:bidi="en-US"/>
        </w:rPr>
        <w:t>in Germany (from Switzerland)</w:t>
      </w:r>
      <w:r w:rsidR="00B26E1C" w:rsidRPr="00453F73">
        <w:rPr>
          <w:highlight w:val="yellow"/>
          <w:lang w:val="en-GB" w:eastAsia="de-DE" w:bidi="en-US"/>
        </w:rPr>
        <w:t>,</w:t>
      </w:r>
      <w:r w:rsidR="00143F82" w:rsidRPr="00453F73">
        <w:rPr>
          <w:highlight w:val="yellow"/>
          <w:lang w:val="en-GB" w:eastAsia="de-DE" w:bidi="en-US"/>
        </w:rPr>
        <w:t xml:space="preserve"> Spain (both Norway and Switzerland)</w:t>
      </w:r>
      <w:r w:rsidR="00B26E1C" w:rsidRPr="00453F73">
        <w:rPr>
          <w:highlight w:val="yellow"/>
          <w:lang w:val="en-GB" w:eastAsia="de-DE" w:bidi="en-US"/>
        </w:rPr>
        <w:t>,</w:t>
      </w:r>
      <w:r w:rsidR="00143F82" w:rsidRPr="00453F73">
        <w:rPr>
          <w:highlight w:val="yellow"/>
          <w:lang w:val="en-GB" w:eastAsia="de-DE" w:bidi="en-US"/>
        </w:rPr>
        <w:t xml:space="preserve"> France (from Switzerland) and Italy (mostly from Switzerland).</w:t>
      </w:r>
    </w:p>
    <w:p w14:paraId="4BEA4F6A" w14:textId="7823E811" w:rsidR="003C0C7F" w:rsidRPr="00453F73" w:rsidRDefault="00B35F03" w:rsidP="003C0C7F">
      <w:pPr>
        <w:pStyle w:val="ECStandardParagraphLeft"/>
        <w:numPr>
          <w:ilvl w:val="0"/>
          <w:numId w:val="34"/>
        </w:numPr>
        <w:jc w:val="both"/>
        <w:rPr>
          <w:highlight w:val="yellow"/>
          <w:lang w:val="en-GB" w:eastAsia="de-DE" w:bidi="en-US"/>
        </w:rPr>
      </w:pPr>
      <w:r w:rsidRPr="00453F73">
        <w:rPr>
          <w:highlight w:val="yellow"/>
          <w:lang w:val="en-GB" w:eastAsia="de-DE" w:bidi="en-US"/>
        </w:rPr>
        <w:t>The U</w:t>
      </w:r>
      <w:r w:rsidR="00B5085D" w:rsidRPr="00453F73">
        <w:rPr>
          <w:highlight w:val="yellow"/>
          <w:lang w:val="en-GB" w:eastAsia="de-DE" w:bidi="en-US"/>
        </w:rPr>
        <w:t>nited States</w:t>
      </w:r>
      <w:r w:rsidRPr="00453F73">
        <w:rPr>
          <w:highlight w:val="yellow"/>
          <w:lang w:val="en-GB" w:eastAsia="de-DE" w:bidi="en-US"/>
        </w:rPr>
        <w:t xml:space="preserve"> was the most important non-EU owner in the Netherlands and Finland with over 40%</w:t>
      </w:r>
      <w:r w:rsidR="003707C9" w:rsidRPr="00453F73">
        <w:rPr>
          <w:highlight w:val="yellow"/>
          <w:lang w:val="en-GB" w:eastAsia="de-DE" w:bidi="en-US"/>
        </w:rPr>
        <w:t>,</w:t>
      </w:r>
      <w:r w:rsidRPr="00453F73">
        <w:rPr>
          <w:highlight w:val="yellow"/>
          <w:lang w:val="en-GB" w:eastAsia="de-DE" w:bidi="en-US"/>
        </w:rPr>
        <w:t xml:space="preserve"> as well as in Hungary</w:t>
      </w:r>
      <w:r w:rsidR="00B26E1C" w:rsidRPr="00453F73">
        <w:rPr>
          <w:highlight w:val="yellow"/>
          <w:lang w:val="en-GB" w:eastAsia="de-DE" w:bidi="en-US"/>
        </w:rPr>
        <w:t>,</w:t>
      </w:r>
      <w:r w:rsidRPr="00453F73">
        <w:rPr>
          <w:highlight w:val="yellow"/>
          <w:lang w:val="en-GB" w:eastAsia="de-DE" w:bidi="en-US"/>
        </w:rPr>
        <w:t xml:space="preserve"> Poland</w:t>
      </w:r>
      <w:r w:rsidR="003707C9" w:rsidRPr="00453F73">
        <w:rPr>
          <w:highlight w:val="yellow"/>
          <w:lang w:val="en-GB" w:eastAsia="de-DE" w:bidi="en-US"/>
        </w:rPr>
        <w:t>,</w:t>
      </w:r>
      <w:r w:rsidRPr="00453F73">
        <w:rPr>
          <w:highlight w:val="yellow"/>
          <w:lang w:val="en-GB" w:eastAsia="de-DE" w:bidi="en-US"/>
        </w:rPr>
        <w:t xml:space="preserve"> and Portugal. </w:t>
      </w:r>
    </w:p>
    <w:p w14:paraId="43A039C4" w14:textId="175CEEDA" w:rsidR="003C0C7F" w:rsidRPr="00453F73" w:rsidRDefault="00612BF5" w:rsidP="003C0C7F">
      <w:pPr>
        <w:pStyle w:val="ECStandardParagraphLeft"/>
        <w:numPr>
          <w:ilvl w:val="0"/>
          <w:numId w:val="34"/>
        </w:numPr>
        <w:jc w:val="both"/>
        <w:rPr>
          <w:highlight w:val="yellow"/>
          <w:lang w:val="en-GB" w:eastAsia="de-DE" w:bidi="en-US"/>
        </w:rPr>
      </w:pPr>
      <w:r w:rsidRPr="00453F73">
        <w:rPr>
          <w:highlight w:val="yellow"/>
          <w:lang w:val="en-GB" w:eastAsia="de-DE" w:bidi="en-US"/>
        </w:rPr>
        <w:t xml:space="preserve">Construction companies with owners located in the Russian Federation </w:t>
      </w:r>
      <w:r w:rsidR="00F8362D" w:rsidRPr="00453F73">
        <w:rPr>
          <w:highlight w:val="yellow"/>
          <w:lang w:val="en-GB" w:eastAsia="de-DE" w:bidi="en-US"/>
        </w:rPr>
        <w:t>comprised</w:t>
      </w:r>
      <w:r w:rsidRPr="00453F73">
        <w:rPr>
          <w:highlight w:val="yellow"/>
          <w:lang w:val="en-GB" w:eastAsia="de-DE" w:bidi="en-US"/>
        </w:rPr>
        <w:t xml:space="preserve"> a considerable share of non-EU owned companies in the construction sector in Latvia (43.9%)</w:t>
      </w:r>
      <w:r w:rsidR="00B26E1C" w:rsidRPr="00453F73">
        <w:rPr>
          <w:highlight w:val="yellow"/>
          <w:lang w:val="en-GB" w:eastAsia="de-DE" w:bidi="en-US"/>
        </w:rPr>
        <w:t>,</w:t>
      </w:r>
      <w:r w:rsidRPr="00453F73">
        <w:rPr>
          <w:highlight w:val="yellow"/>
          <w:lang w:val="en-GB" w:eastAsia="de-DE" w:bidi="en-US"/>
        </w:rPr>
        <w:t xml:space="preserve"> Croatia (25.6%)</w:t>
      </w:r>
      <w:r w:rsidR="00B26E1C" w:rsidRPr="00453F73">
        <w:rPr>
          <w:highlight w:val="yellow"/>
          <w:lang w:val="en-GB" w:eastAsia="de-DE" w:bidi="en-US"/>
        </w:rPr>
        <w:t>,</w:t>
      </w:r>
      <w:r w:rsidR="00F56406" w:rsidRPr="00453F73">
        <w:rPr>
          <w:highlight w:val="yellow"/>
          <w:lang w:val="en-GB" w:eastAsia="de-DE" w:bidi="en-US"/>
        </w:rPr>
        <w:t xml:space="preserve"> </w:t>
      </w:r>
      <w:r w:rsidRPr="00453F73">
        <w:rPr>
          <w:highlight w:val="yellow"/>
          <w:lang w:val="en-GB" w:eastAsia="de-DE" w:bidi="en-US"/>
        </w:rPr>
        <w:t xml:space="preserve">Lithuania </w:t>
      </w:r>
      <w:r w:rsidR="00E35BE3" w:rsidRPr="00453F73">
        <w:rPr>
          <w:highlight w:val="yellow"/>
          <w:lang w:val="en-GB" w:eastAsia="de-DE" w:bidi="en-US"/>
        </w:rPr>
        <w:t xml:space="preserve">(16.7%) </w:t>
      </w:r>
      <w:r w:rsidRPr="00453F73">
        <w:rPr>
          <w:highlight w:val="yellow"/>
          <w:lang w:val="en-GB" w:eastAsia="de-DE" w:bidi="en-US"/>
        </w:rPr>
        <w:t xml:space="preserve">and Bulgaria </w:t>
      </w:r>
      <w:r w:rsidR="00E35BE3" w:rsidRPr="00453F73">
        <w:rPr>
          <w:highlight w:val="yellow"/>
          <w:lang w:val="en-GB" w:eastAsia="de-DE" w:bidi="en-US"/>
        </w:rPr>
        <w:t>(</w:t>
      </w:r>
      <w:r w:rsidRPr="00453F73">
        <w:rPr>
          <w:highlight w:val="yellow"/>
          <w:lang w:val="en-GB" w:eastAsia="de-DE" w:bidi="en-US"/>
        </w:rPr>
        <w:t>1</w:t>
      </w:r>
      <w:r w:rsidR="00F56406" w:rsidRPr="00453F73">
        <w:rPr>
          <w:highlight w:val="yellow"/>
          <w:lang w:val="en-GB" w:eastAsia="de-DE" w:bidi="en-US"/>
        </w:rPr>
        <w:t>4</w:t>
      </w:r>
      <w:r w:rsidR="00E35BE3" w:rsidRPr="00453F73">
        <w:rPr>
          <w:highlight w:val="yellow"/>
          <w:lang w:val="en-GB" w:eastAsia="de-DE" w:bidi="en-US"/>
        </w:rPr>
        <w:t>.4</w:t>
      </w:r>
      <w:r w:rsidRPr="00453F73">
        <w:rPr>
          <w:highlight w:val="yellow"/>
          <w:lang w:val="en-GB" w:eastAsia="de-DE" w:bidi="en-US"/>
        </w:rPr>
        <w:t>%).</w:t>
      </w:r>
      <w:r w:rsidR="00392F41" w:rsidRPr="00453F73">
        <w:rPr>
          <w:highlight w:val="yellow"/>
          <w:lang w:val="en-GB" w:eastAsia="de-DE" w:bidi="en-US"/>
        </w:rPr>
        <w:t xml:space="preserve"> </w:t>
      </w:r>
    </w:p>
    <w:p w14:paraId="29F05452" w14:textId="3C98D847" w:rsidR="003C0C7F" w:rsidRPr="00453F73" w:rsidRDefault="00392F41" w:rsidP="003C0C7F">
      <w:pPr>
        <w:pStyle w:val="ECStandardParagraphLeft"/>
        <w:numPr>
          <w:ilvl w:val="0"/>
          <w:numId w:val="34"/>
        </w:numPr>
        <w:jc w:val="both"/>
        <w:rPr>
          <w:highlight w:val="yellow"/>
          <w:lang w:val="en-GB" w:eastAsia="de-DE" w:bidi="en-US"/>
        </w:rPr>
      </w:pPr>
      <w:r w:rsidRPr="00453F73">
        <w:rPr>
          <w:highlight w:val="yellow"/>
          <w:lang w:val="en-GB" w:eastAsia="de-DE" w:bidi="en-US"/>
        </w:rPr>
        <w:t xml:space="preserve">The number and share of Turkish-owned companies </w:t>
      </w:r>
      <w:r w:rsidR="00FC42F8" w:rsidRPr="00453F73">
        <w:rPr>
          <w:highlight w:val="yellow"/>
          <w:lang w:val="en-GB" w:eastAsia="de-DE" w:bidi="en-US"/>
        </w:rPr>
        <w:t>were highest in Romania and Bulgaria</w:t>
      </w:r>
      <w:r w:rsidR="00B26E1C" w:rsidRPr="00453F73">
        <w:rPr>
          <w:highlight w:val="yellow"/>
          <w:lang w:val="en-GB" w:eastAsia="de-DE" w:bidi="en-US"/>
        </w:rPr>
        <w:t>,</w:t>
      </w:r>
      <w:r w:rsidR="00FC42F8" w:rsidRPr="00453F73">
        <w:rPr>
          <w:highlight w:val="yellow"/>
          <w:lang w:val="en-GB" w:eastAsia="de-DE" w:bidi="en-US"/>
        </w:rPr>
        <w:t xml:space="preserve"> followed by Germany and the Netherlands. </w:t>
      </w:r>
    </w:p>
    <w:p w14:paraId="76D81143" w14:textId="74D4FCBA" w:rsidR="00F56406" w:rsidRPr="00453F73" w:rsidRDefault="00FC42F8" w:rsidP="003C0C7F">
      <w:pPr>
        <w:pStyle w:val="ECStandardParagraphLeft"/>
        <w:numPr>
          <w:ilvl w:val="0"/>
          <w:numId w:val="34"/>
        </w:numPr>
        <w:jc w:val="both"/>
        <w:rPr>
          <w:highlight w:val="yellow"/>
          <w:lang w:val="en-GB" w:eastAsia="de-DE" w:bidi="en-US"/>
        </w:rPr>
      </w:pPr>
      <w:r w:rsidRPr="00453F73">
        <w:rPr>
          <w:highlight w:val="yellow"/>
          <w:lang w:val="en-GB" w:eastAsia="de-DE" w:bidi="en-US"/>
        </w:rPr>
        <w:t>Owners from Israel accounted for 22.6% of non-EU owned companies in Romania and 10.7% in Bulgaria.</w:t>
      </w:r>
    </w:p>
    <w:p w14:paraId="35D2A14D" w14:textId="1060FDF1" w:rsidR="003C0C7F" w:rsidRPr="00453F73" w:rsidRDefault="00EB0C84" w:rsidP="003C0C7F">
      <w:pPr>
        <w:pStyle w:val="ECStandardParagraphLeft"/>
        <w:numPr>
          <w:ilvl w:val="0"/>
          <w:numId w:val="34"/>
        </w:numPr>
        <w:jc w:val="both"/>
        <w:rPr>
          <w:highlight w:val="yellow"/>
          <w:lang w:val="en-GB" w:eastAsia="de-DE" w:bidi="en-US"/>
        </w:rPr>
      </w:pPr>
      <w:r w:rsidRPr="00453F73">
        <w:rPr>
          <w:highlight w:val="yellow"/>
          <w:lang w:val="en-GB" w:eastAsia="de-DE" w:bidi="en-US"/>
        </w:rPr>
        <w:lastRenderedPageBreak/>
        <w:t>In 2018</w:t>
      </w:r>
      <w:r w:rsidR="00B26E1C" w:rsidRPr="00453F73">
        <w:rPr>
          <w:highlight w:val="yellow"/>
          <w:lang w:val="en-GB" w:eastAsia="de-DE" w:bidi="en-US"/>
        </w:rPr>
        <w:t>,</w:t>
      </w:r>
      <w:r w:rsidRPr="00453F73">
        <w:rPr>
          <w:highlight w:val="yellow"/>
          <w:lang w:val="en-GB" w:eastAsia="de-DE" w:bidi="en-US"/>
        </w:rPr>
        <w:t xml:space="preserve"> the</w:t>
      </w:r>
      <w:r w:rsidR="00F8362D" w:rsidRPr="00453F73">
        <w:rPr>
          <w:highlight w:val="yellow"/>
          <w:lang w:val="en-GB" w:eastAsia="de-DE" w:bidi="en-US"/>
        </w:rPr>
        <w:t xml:space="preserve"> </w:t>
      </w:r>
      <w:r w:rsidRPr="00453F73">
        <w:rPr>
          <w:highlight w:val="yellow"/>
          <w:lang w:val="en-GB" w:eastAsia="de-DE" w:bidi="en-US"/>
        </w:rPr>
        <w:t>greatest presence of</w:t>
      </w:r>
      <w:r w:rsidR="00F8362D" w:rsidRPr="00453F73">
        <w:rPr>
          <w:highlight w:val="yellow"/>
          <w:lang w:val="en-GB" w:eastAsia="de-DE" w:bidi="en-US"/>
        </w:rPr>
        <w:t xml:space="preserve"> companies owned by China and/or Hong-</w:t>
      </w:r>
      <w:r w:rsidRPr="00453F73">
        <w:rPr>
          <w:highlight w:val="yellow"/>
          <w:lang w:val="en-GB" w:eastAsia="de-DE" w:bidi="en-US"/>
        </w:rPr>
        <w:t>K</w:t>
      </w:r>
      <w:r w:rsidR="00F8362D" w:rsidRPr="00453F73">
        <w:rPr>
          <w:highlight w:val="yellow"/>
          <w:lang w:val="en-GB" w:eastAsia="de-DE" w:bidi="en-US"/>
        </w:rPr>
        <w:t>ong</w:t>
      </w:r>
      <w:r w:rsidRPr="00453F73">
        <w:rPr>
          <w:highlight w:val="yellow"/>
          <w:lang w:val="en-GB" w:eastAsia="de-DE" w:bidi="en-US"/>
        </w:rPr>
        <w:t xml:space="preserve"> were observed in the Netherlands (9.0%) and Spain (7.1%)</w:t>
      </w:r>
      <w:r w:rsidR="00B26E1C" w:rsidRPr="00453F73">
        <w:rPr>
          <w:highlight w:val="yellow"/>
          <w:lang w:val="en-GB" w:eastAsia="de-DE" w:bidi="en-US"/>
        </w:rPr>
        <w:t>,</w:t>
      </w:r>
      <w:r w:rsidRPr="00453F73">
        <w:rPr>
          <w:highlight w:val="yellow"/>
          <w:lang w:val="en-GB" w:eastAsia="de-DE" w:bidi="en-US"/>
        </w:rPr>
        <w:t xml:space="preserve"> </w:t>
      </w:r>
      <w:r w:rsidR="00851EF6" w:rsidRPr="00453F73">
        <w:rPr>
          <w:highlight w:val="yellow"/>
          <w:lang w:val="en-GB" w:eastAsia="de-DE" w:bidi="en-US"/>
        </w:rPr>
        <w:t xml:space="preserve">followed by </w:t>
      </w:r>
      <w:r w:rsidRPr="00453F73">
        <w:rPr>
          <w:highlight w:val="yellow"/>
          <w:lang w:val="en-GB" w:eastAsia="de-DE" w:bidi="en-US"/>
        </w:rPr>
        <w:t>Finland</w:t>
      </w:r>
      <w:r w:rsidR="00B26E1C" w:rsidRPr="00453F73">
        <w:rPr>
          <w:highlight w:val="yellow"/>
          <w:lang w:val="en-GB" w:eastAsia="de-DE" w:bidi="en-US"/>
        </w:rPr>
        <w:t>,</w:t>
      </w:r>
      <w:r w:rsidRPr="00453F73">
        <w:rPr>
          <w:highlight w:val="yellow"/>
          <w:lang w:val="en-GB" w:eastAsia="de-DE" w:bidi="en-US"/>
        </w:rPr>
        <w:t xml:space="preserve"> Italy</w:t>
      </w:r>
      <w:r w:rsidR="003707C9" w:rsidRPr="00453F73">
        <w:rPr>
          <w:highlight w:val="yellow"/>
          <w:lang w:val="en-GB" w:eastAsia="de-DE" w:bidi="en-US"/>
        </w:rPr>
        <w:t>,</w:t>
      </w:r>
      <w:r w:rsidRPr="00453F73">
        <w:rPr>
          <w:highlight w:val="yellow"/>
          <w:lang w:val="en-GB" w:eastAsia="de-DE" w:bidi="en-US"/>
        </w:rPr>
        <w:t xml:space="preserve"> </w:t>
      </w:r>
      <w:r w:rsidR="00851EF6" w:rsidRPr="00453F73">
        <w:rPr>
          <w:highlight w:val="yellow"/>
          <w:lang w:val="en-GB" w:eastAsia="de-DE" w:bidi="en-US"/>
        </w:rPr>
        <w:t xml:space="preserve">and Romania </w:t>
      </w:r>
      <w:r w:rsidRPr="00453F73">
        <w:rPr>
          <w:highlight w:val="yellow"/>
          <w:lang w:val="en-GB" w:eastAsia="de-DE" w:bidi="en-US"/>
        </w:rPr>
        <w:t xml:space="preserve">(between </w:t>
      </w:r>
      <w:r w:rsidR="00851EF6" w:rsidRPr="00453F73">
        <w:rPr>
          <w:highlight w:val="yellow"/>
          <w:lang w:val="en-GB" w:eastAsia="de-DE" w:bidi="en-US"/>
        </w:rPr>
        <w:t xml:space="preserve">4%-5%) and to a lesser extent in Hungary and Croatia. </w:t>
      </w:r>
    </w:p>
    <w:p w14:paraId="668718F1" w14:textId="1AA6B425" w:rsidR="00F8362D" w:rsidRPr="00453F73" w:rsidRDefault="00851EF6" w:rsidP="003C0C7F">
      <w:pPr>
        <w:pStyle w:val="ECStandardParagraphLeft"/>
        <w:numPr>
          <w:ilvl w:val="0"/>
          <w:numId w:val="34"/>
        </w:numPr>
        <w:jc w:val="both"/>
        <w:rPr>
          <w:highlight w:val="yellow"/>
          <w:lang w:val="en-GB" w:eastAsia="de-DE" w:bidi="en-US"/>
        </w:rPr>
      </w:pPr>
      <w:r w:rsidRPr="00453F73">
        <w:rPr>
          <w:highlight w:val="yellow"/>
          <w:lang w:val="en-GB" w:eastAsia="de-DE" w:bidi="en-US"/>
        </w:rPr>
        <w:t>Finally</w:t>
      </w:r>
      <w:r w:rsidR="00B26E1C" w:rsidRPr="00453F73">
        <w:rPr>
          <w:highlight w:val="yellow"/>
          <w:lang w:val="en-GB" w:eastAsia="de-DE" w:bidi="en-US"/>
        </w:rPr>
        <w:t>,</w:t>
      </w:r>
      <w:r w:rsidRPr="00453F73">
        <w:rPr>
          <w:highlight w:val="yellow"/>
          <w:lang w:val="en-GB" w:eastAsia="de-DE" w:bidi="en-US"/>
        </w:rPr>
        <w:t xml:space="preserve"> Japanese owned construction companies were present in </w:t>
      </w:r>
      <w:r w:rsidR="00BE7461" w:rsidRPr="00453F73">
        <w:rPr>
          <w:highlight w:val="yellow"/>
          <w:lang w:val="en-GB" w:eastAsia="de-DE" w:bidi="en-US"/>
        </w:rPr>
        <w:t>Poland and Finland mainly</w:t>
      </w:r>
      <w:r w:rsidR="00B26E1C" w:rsidRPr="00453F73">
        <w:rPr>
          <w:highlight w:val="yellow"/>
          <w:lang w:val="en-GB" w:eastAsia="de-DE" w:bidi="en-US"/>
        </w:rPr>
        <w:t>,</w:t>
      </w:r>
      <w:r w:rsidR="00BE7461" w:rsidRPr="00453F73">
        <w:rPr>
          <w:highlight w:val="yellow"/>
          <w:lang w:val="en-GB" w:eastAsia="de-DE" w:bidi="en-US"/>
        </w:rPr>
        <w:t xml:space="preserve"> and there was also a relatively small share of companies with an Australian owner in the Netherlands and Finland.</w:t>
      </w:r>
    </w:p>
    <w:p w14:paraId="37BA6AFB" w14:textId="61E94396" w:rsidR="00883009" w:rsidRPr="00453F73" w:rsidRDefault="00D870B7" w:rsidP="00D870B7">
      <w:pPr>
        <w:pStyle w:val="Caption"/>
        <w:rPr>
          <w:bCs/>
          <w:highlight w:val="yellow"/>
          <w:lang w:val="en-GB" w:bidi="en-US"/>
        </w:rPr>
      </w:pPr>
      <w:bookmarkStart w:id="37" w:name="_Toc115722477"/>
      <w:r w:rsidRPr="00453F73">
        <w:rPr>
          <w:highlight w:val="yellow"/>
          <w:lang w:val="en-GB"/>
        </w:rPr>
        <w:t xml:space="preserve">Figure </w:t>
      </w:r>
      <w:r w:rsidRPr="00453F73">
        <w:rPr>
          <w:highlight w:val="yellow"/>
          <w:lang w:val="en-GB"/>
        </w:rPr>
        <w:fldChar w:fldCharType="begin"/>
      </w:r>
      <w:r w:rsidRPr="00453F73">
        <w:rPr>
          <w:highlight w:val="yellow"/>
          <w:lang w:val="en-GB"/>
        </w:rPr>
        <w:instrText xml:space="preserve"> SEQ Figure \* ARABIC </w:instrText>
      </w:r>
      <w:r w:rsidRPr="00453F73">
        <w:rPr>
          <w:highlight w:val="yellow"/>
          <w:lang w:val="en-GB"/>
        </w:rPr>
        <w:fldChar w:fldCharType="separate"/>
      </w:r>
      <w:r w:rsidR="001D2DE7" w:rsidRPr="00453F73">
        <w:rPr>
          <w:highlight w:val="yellow"/>
          <w:lang w:val="en-GB"/>
        </w:rPr>
        <w:t>5</w:t>
      </w:r>
      <w:r w:rsidRPr="00453F73">
        <w:rPr>
          <w:highlight w:val="yellow"/>
          <w:lang w:val="en-GB"/>
        </w:rPr>
        <w:fldChar w:fldCharType="end"/>
      </w:r>
      <w:r w:rsidR="00736840" w:rsidRPr="00453F73">
        <w:rPr>
          <w:bCs/>
          <w:highlight w:val="yellow"/>
          <w:lang w:val="en-GB" w:bidi="en-US"/>
        </w:rPr>
        <w:t xml:space="preserve">: </w:t>
      </w:r>
      <w:r w:rsidR="00883009" w:rsidRPr="00453F73">
        <w:rPr>
          <w:bCs/>
          <w:highlight w:val="yellow"/>
          <w:lang w:val="en-GB" w:bidi="en-US"/>
        </w:rPr>
        <w:t xml:space="preserve">Non-EU </w:t>
      </w:r>
      <w:r w:rsidR="009A433B" w:rsidRPr="00453F73">
        <w:rPr>
          <w:bCs/>
          <w:highlight w:val="yellow"/>
          <w:lang w:val="en-GB" w:bidi="en-US"/>
        </w:rPr>
        <w:t xml:space="preserve">owned </w:t>
      </w:r>
      <w:r w:rsidR="00883009" w:rsidRPr="00453F73">
        <w:rPr>
          <w:bCs/>
          <w:highlight w:val="yellow"/>
          <w:lang w:val="en-GB" w:bidi="en-US"/>
        </w:rPr>
        <w:t xml:space="preserve">construction enterprises by </w:t>
      </w:r>
      <w:r w:rsidR="00CE15BA" w:rsidRPr="00453F73">
        <w:rPr>
          <w:bCs/>
          <w:highlight w:val="yellow"/>
          <w:lang w:val="en-GB" w:bidi="en-US"/>
        </w:rPr>
        <w:t xml:space="preserve">country of </w:t>
      </w:r>
      <w:r w:rsidR="00883009" w:rsidRPr="00453F73">
        <w:rPr>
          <w:bCs/>
          <w:highlight w:val="yellow"/>
          <w:lang w:val="en-GB" w:bidi="en-US"/>
        </w:rPr>
        <w:t>ownership (%)</w:t>
      </w:r>
      <w:r w:rsidR="00B26E1C" w:rsidRPr="00453F73">
        <w:rPr>
          <w:bCs/>
          <w:highlight w:val="yellow"/>
          <w:lang w:val="en-GB" w:bidi="en-US"/>
        </w:rPr>
        <w:t>,</w:t>
      </w:r>
      <w:r w:rsidR="00883009" w:rsidRPr="00453F73">
        <w:rPr>
          <w:bCs/>
          <w:highlight w:val="yellow"/>
          <w:lang w:val="en-GB" w:bidi="en-US"/>
        </w:rPr>
        <w:t xml:space="preserve"> 2018</w:t>
      </w:r>
      <w:bookmarkEnd w:id="37"/>
    </w:p>
    <w:p w14:paraId="196C68D8" w14:textId="011812FF" w:rsidR="009538D5" w:rsidRPr="00453F73" w:rsidRDefault="009538D5" w:rsidP="009538D5">
      <w:pPr>
        <w:rPr>
          <w:highlight w:val="yellow"/>
          <w:lang w:val="en-GB" w:eastAsia="de-DE" w:bidi="en-US"/>
        </w:rPr>
      </w:pPr>
      <w:r w:rsidRPr="00453F73">
        <w:rPr>
          <w:noProof/>
          <w:highlight w:val="yellow"/>
          <w:lang w:val="nl-BE" w:eastAsia="nl-BE"/>
        </w:rPr>
        <w:drawing>
          <wp:inline distT="0" distB="0" distL="0" distR="0" wp14:anchorId="7712A8C5" wp14:editId="51388A22">
            <wp:extent cx="5700395"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395" cy="2749550"/>
                    </a:xfrm>
                    <a:prstGeom prst="rect">
                      <a:avLst/>
                    </a:prstGeom>
                    <a:noFill/>
                  </pic:spPr>
                </pic:pic>
              </a:graphicData>
            </a:graphic>
          </wp:inline>
        </w:drawing>
      </w:r>
    </w:p>
    <w:p w14:paraId="348BADCE" w14:textId="0DFDB704" w:rsidR="00DC62C2" w:rsidRPr="00453F73" w:rsidRDefault="00DC62C2" w:rsidP="00DC62C2">
      <w:pPr>
        <w:pStyle w:val="ECStandardParagraphLeft"/>
        <w:spacing w:after="0"/>
        <w:jc w:val="both"/>
        <w:rPr>
          <w:sz w:val="20"/>
          <w:szCs w:val="20"/>
          <w:highlight w:val="yellow"/>
          <w:lang w:val="en-GB" w:eastAsia="de-DE" w:bidi="en-US"/>
        </w:rPr>
      </w:pPr>
      <w:r w:rsidRPr="00453F73">
        <w:rPr>
          <w:sz w:val="20"/>
          <w:szCs w:val="20"/>
          <w:highlight w:val="yellow"/>
          <w:lang w:val="en-GB" w:eastAsia="de-DE" w:bidi="en-US"/>
        </w:rPr>
        <w:t>Source</w:t>
      </w:r>
      <w:bookmarkStart w:id="38" w:name="_Hlk102031820"/>
      <w:r w:rsidRPr="00453F73">
        <w:rPr>
          <w:sz w:val="20"/>
          <w:szCs w:val="20"/>
          <w:highlight w:val="yellow"/>
          <w:lang w:val="en-GB" w:eastAsia="de-DE" w:bidi="en-US"/>
        </w:rPr>
        <w:t>:</w:t>
      </w:r>
      <w:r w:rsidR="00883009" w:rsidRPr="00453F73">
        <w:rPr>
          <w:sz w:val="20"/>
          <w:szCs w:val="20"/>
          <w:highlight w:val="yellow"/>
          <w:lang w:val="en-GB" w:eastAsia="de-DE" w:bidi="en-US"/>
        </w:rPr>
        <w:t xml:space="preserve"> </w:t>
      </w:r>
      <w:r w:rsidR="00442837" w:rsidRPr="00453F73">
        <w:rPr>
          <w:sz w:val="20"/>
          <w:szCs w:val="20"/>
          <w:highlight w:val="yellow"/>
          <w:lang w:val="en-GB" w:eastAsia="de-DE" w:bidi="en-US"/>
        </w:rPr>
        <w:t xml:space="preserve">Own calculations based on </w:t>
      </w:r>
      <w:bookmarkEnd w:id="38"/>
      <w:r w:rsidR="00883009" w:rsidRPr="00453F73">
        <w:rPr>
          <w:sz w:val="20"/>
          <w:szCs w:val="20"/>
          <w:highlight w:val="yellow"/>
          <w:lang w:val="en-GB" w:eastAsia="de-DE" w:bidi="en-US"/>
        </w:rPr>
        <w:t>Eurostat Database: FATS inward (fats_g1a_08)</w:t>
      </w:r>
    </w:p>
    <w:p w14:paraId="687A349F" w14:textId="739FFD25" w:rsidR="007A1273" w:rsidRPr="00453F73" w:rsidRDefault="00DC62C2" w:rsidP="007A1273">
      <w:pPr>
        <w:pStyle w:val="ECStandardParagraphLeft"/>
        <w:jc w:val="both"/>
        <w:rPr>
          <w:sz w:val="20"/>
          <w:szCs w:val="20"/>
          <w:highlight w:val="yellow"/>
          <w:lang w:val="en-GB" w:eastAsia="de-DE" w:bidi="en-US"/>
        </w:rPr>
      </w:pPr>
      <w:r w:rsidRPr="00453F73">
        <w:rPr>
          <w:sz w:val="20"/>
          <w:szCs w:val="20"/>
          <w:highlight w:val="yellow"/>
          <w:lang w:val="en-GB" w:eastAsia="de-DE" w:bidi="en-US"/>
        </w:rPr>
        <w:t>Note</w:t>
      </w:r>
      <w:r w:rsidR="007A1273" w:rsidRPr="00453F73">
        <w:rPr>
          <w:sz w:val="20"/>
          <w:szCs w:val="20"/>
          <w:highlight w:val="yellow"/>
          <w:lang w:val="en-GB" w:eastAsia="de-DE" w:bidi="en-US"/>
        </w:rPr>
        <w:t>s</w:t>
      </w:r>
      <w:r w:rsidR="00883009" w:rsidRPr="00453F73">
        <w:rPr>
          <w:sz w:val="20"/>
          <w:szCs w:val="20"/>
          <w:highlight w:val="yellow"/>
          <w:lang w:val="en-GB" w:eastAsia="de-DE" w:bidi="en-US"/>
        </w:rPr>
        <w:t>:</w:t>
      </w:r>
      <w:r w:rsidR="007A1273" w:rsidRPr="00453F73">
        <w:rPr>
          <w:sz w:val="20"/>
          <w:szCs w:val="20"/>
          <w:highlight w:val="yellow"/>
          <w:lang w:val="en-GB" w:eastAsia="de-DE" w:bidi="en-US"/>
        </w:rPr>
        <w:t xml:space="preserve"> No data are available for Belgium</w:t>
      </w:r>
      <w:r w:rsidR="00B26E1C" w:rsidRPr="00453F73">
        <w:rPr>
          <w:sz w:val="20"/>
          <w:szCs w:val="20"/>
          <w:highlight w:val="yellow"/>
          <w:lang w:val="en-GB" w:eastAsia="de-DE" w:bidi="en-US"/>
        </w:rPr>
        <w:t>,</w:t>
      </w:r>
      <w:r w:rsidR="007A1273" w:rsidRPr="00453F73">
        <w:rPr>
          <w:sz w:val="20"/>
          <w:szCs w:val="20"/>
          <w:highlight w:val="yellow"/>
          <w:lang w:val="en-GB" w:eastAsia="de-DE" w:bidi="en-US"/>
        </w:rPr>
        <w:t xml:space="preserve"> Estonia</w:t>
      </w:r>
      <w:r w:rsidR="00B26E1C" w:rsidRPr="00453F73">
        <w:rPr>
          <w:sz w:val="20"/>
          <w:szCs w:val="20"/>
          <w:highlight w:val="yellow"/>
          <w:lang w:val="en-GB" w:eastAsia="de-DE" w:bidi="en-US"/>
        </w:rPr>
        <w:t>,</w:t>
      </w:r>
      <w:r w:rsidR="007A1273" w:rsidRPr="00453F73">
        <w:rPr>
          <w:sz w:val="20"/>
          <w:szCs w:val="20"/>
          <w:highlight w:val="yellow"/>
          <w:lang w:val="en-GB" w:eastAsia="de-DE" w:bidi="en-US"/>
        </w:rPr>
        <w:t xml:space="preserve"> Ireland</w:t>
      </w:r>
      <w:r w:rsidR="00B26E1C" w:rsidRPr="00453F73">
        <w:rPr>
          <w:sz w:val="20"/>
          <w:szCs w:val="20"/>
          <w:highlight w:val="yellow"/>
          <w:lang w:val="en-GB" w:eastAsia="de-DE" w:bidi="en-US"/>
        </w:rPr>
        <w:t>,</w:t>
      </w:r>
      <w:r w:rsidR="007A1273" w:rsidRPr="00453F73">
        <w:rPr>
          <w:sz w:val="20"/>
          <w:szCs w:val="20"/>
          <w:highlight w:val="yellow"/>
          <w:lang w:val="en-GB" w:eastAsia="de-DE" w:bidi="en-US"/>
        </w:rPr>
        <w:t xml:space="preserve"> Greece</w:t>
      </w:r>
      <w:r w:rsidR="00B26E1C" w:rsidRPr="00453F73">
        <w:rPr>
          <w:sz w:val="20"/>
          <w:szCs w:val="20"/>
          <w:highlight w:val="yellow"/>
          <w:lang w:val="en-GB" w:eastAsia="de-DE" w:bidi="en-US"/>
        </w:rPr>
        <w:t>,</w:t>
      </w:r>
      <w:r w:rsidR="007A1273" w:rsidRPr="00453F73">
        <w:rPr>
          <w:sz w:val="20"/>
          <w:szCs w:val="20"/>
          <w:highlight w:val="yellow"/>
          <w:lang w:val="en-GB" w:eastAsia="de-DE" w:bidi="en-US"/>
        </w:rPr>
        <w:t xml:space="preserve"> Cyprus</w:t>
      </w:r>
      <w:r w:rsidR="00B26E1C" w:rsidRPr="00453F73">
        <w:rPr>
          <w:sz w:val="20"/>
          <w:szCs w:val="20"/>
          <w:highlight w:val="yellow"/>
          <w:lang w:val="en-GB" w:eastAsia="de-DE" w:bidi="en-US"/>
        </w:rPr>
        <w:t>,</w:t>
      </w:r>
      <w:r w:rsidR="007A1273" w:rsidRPr="00453F73">
        <w:rPr>
          <w:sz w:val="20"/>
          <w:szCs w:val="20"/>
          <w:highlight w:val="yellow"/>
          <w:lang w:val="en-GB" w:eastAsia="de-DE" w:bidi="en-US"/>
        </w:rPr>
        <w:t xml:space="preserve"> Luxembourg</w:t>
      </w:r>
      <w:r w:rsidR="00B26E1C" w:rsidRPr="00453F73">
        <w:rPr>
          <w:sz w:val="20"/>
          <w:szCs w:val="20"/>
          <w:highlight w:val="yellow"/>
          <w:lang w:val="en-GB" w:eastAsia="de-DE" w:bidi="en-US"/>
        </w:rPr>
        <w:t>,</w:t>
      </w:r>
      <w:r w:rsidR="007A1273" w:rsidRPr="00453F73">
        <w:rPr>
          <w:sz w:val="20"/>
          <w:szCs w:val="20"/>
          <w:highlight w:val="yellow"/>
          <w:lang w:val="en-GB" w:eastAsia="de-DE" w:bidi="en-US"/>
        </w:rPr>
        <w:t xml:space="preserve"> Malta</w:t>
      </w:r>
      <w:r w:rsidR="003707C9" w:rsidRPr="00453F73">
        <w:rPr>
          <w:sz w:val="20"/>
          <w:szCs w:val="20"/>
          <w:highlight w:val="yellow"/>
          <w:lang w:val="en-GB" w:eastAsia="de-DE" w:bidi="en-US"/>
        </w:rPr>
        <w:t>,</w:t>
      </w:r>
      <w:r w:rsidR="007A1273" w:rsidRPr="00453F73">
        <w:rPr>
          <w:sz w:val="20"/>
          <w:szCs w:val="20"/>
          <w:highlight w:val="yellow"/>
          <w:lang w:val="en-GB" w:eastAsia="de-DE" w:bidi="en-US"/>
        </w:rPr>
        <w:t xml:space="preserve"> and Slovakia. </w:t>
      </w:r>
      <w:r w:rsidR="002C14A0" w:rsidRPr="00453F73">
        <w:rPr>
          <w:sz w:val="20"/>
          <w:szCs w:val="20"/>
          <w:highlight w:val="yellow"/>
          <w:lang w:val="en-GB" w:eastAsia="de-DE" w:bidi="en-US"/>
        </w:rPr>
        <w:t>EFTA refers to Iceland</w:t>
      </w:r>
      <w:r w:rsidR="00B26E1C" w:rsidRPr="00453F73">
        <w:rPr>
          <w:sz w:val="20"/>
          <w:szCs w:val="20"/>
          <w:highlight w:val="yellow"/>
          <w:lang w:val="en-GB" w:eastAsia="de-DE" w:bidi="en-US"/>
        </w:rPr>
        <w:t>,</w:t>
      </w:r>
      <w:r w:rsidR="002C14A0" w:rsidRPr="00453F73">
        <w:rPr>
          <w:sz w:val="20"/>
          <w:szCs w:val="20"/>
          <w:highlight w:val="yellow"/>
          <w:lang w:val="en-GB" w:eastAsia="de-DE" w:bidi="en-US"/>
        </w:rPr>
        <w:t xml:space="preserve"> Liechtenstein</w:t>
      </w:r>
      <w:r w:rsidR="00B26E1C" w:rsidRPr="00453F73">
        <w:rPr>
          <w:sz w:val="20"/>
          <w:szCs w:val="20"/>
          <w:highlight w:val="yellow"/>
          <w:lang w:val="en-GB" w:eastAsia="de-DE" w:bidi="en-US"/>
        </w:rPr>
        <w:t>,</w:t>
      </w:r>
      <w:r w:rsidR="002C14A0" w:rsidRPr="00453F73">
        <w:rPr>
          <w:sz w:val="20"/>
          <w:szCs w:val="20"/>
          <w:highlight w:val="yellow"/>
          <w:lang w:val="en-GB" w:eastAsia="de-DE" w:bidi="en-US"/>
        </w:rPr>
        <w:t xml:space="preserve"> Norway</w:t>
      </w:r>
      <w:r w:rsidR="003707C9" w:rsidRPr="00453F73">
        <w:rPr>
          <w:sz w:val="20"/>
          <w:szCs w:val="20"/>
          <w:highlight w:val="yellow"/>
          <w:lang w:val="en-GB" w:eastAsia="de-DE" w:bidi="en-US"/>
        </w:rPr>
        <w:t>,</w:t>
      </w:r>
      <w:r w:rsidR="002C14A0" w:rsidRPr="00453F73">
        <w:rPr>
          <w:sz w:val="20"/>
          <w:szCs w:val="20"/>
          <w:highlight w:val="yellow"/>
          <w:lang w:val="en-GB" w:eastAsia="de-DE" w:bidi="en-US"/>
        </w:rPr>
        <w:t xml:space="preserve"> and Switzerland. </w:t>
      </w:r>
      <w:r w:rsidR="004C4EDF" w:rsidRPr="00453F73">
        <w:rPr>
          <w:sz w:val="20"/>
          <w:szCs w:val="20"/>
          <w:highlight w:val="yellow"/>
          <w:lang w:val="en-GB" w:eastAsia="de-DE" w:bidi="en-US"/>
        </w:rPr>
        <w:t xml:space="preserve">Companies controlled by </w:t>
      </w:r>
      <w:r w:rsidR="007A1273" w:rsidRPr="00453F73">
        <w:rPr>
          <w:sz w:val="20"/>
          <w:szCs w:val="20"/>
          <w:highlight w:val="yellow"/>
          <w:lang w:val="en-GB" w:eastAsia="de-DE" w:bidi="en-US"/>
        </w:rPr>
        <w:t>Offshore Financial Centres (OFCs) are not included.</w:t>
      </w:r>
    </w:p>
    <w:p w14:paraId="03519DAA" w14:textId="008BC6F2" w:rsidR="00344C1C" w:rsidRPr="009B36D4" w:rsidRDefault="005365F7" w:rsidP="007A1273">
      <w:pPr>
        <w:pStyle w:val="ECStandardParagraphLeft"/>
        <w:jc w:val="both"/>
        <w:rPr>
          <w:szCs w:val="22"/>
          <w:lang w:val="en-GB" w:eastAsia="de-DE" w:bidi="en-US"/>
        </w:rPr>
      </w:pPr>
      <w:r w:rsidRPr="00453F73">
        <w:rPr>
          <w:szCs w:val="22"/>
          <w:highlight w:val="yellow"/>
          <w:lang w:val="en-GB" w:eastAsia="de-DE" w:bidi="en-US"/>
        </w:rPr>
        <w:t>Geographical proximity</w:t>
      </w:r>
      <w:r w:rsidR="00F8731D" w:rsidRPr="00453F73">
        <w:rPr>
          <w:szCs w:val="22"/>
          <w:highlight w:val="yellow"/>
          <w:lang w:val="en-GB" w:eastAsia="de-DE" w:bidi="en-US"/>
        </w:rPr>
        <w:t xml:space="preserve">, </w:t>
      </w:r>
      <w:r w:rsidRPr="00453F73">
        <w:rPr>
          <w:szCs w:val="22"/>
          <w:highlight w:val="yellow"/>
          <w:lang w:val="en-GB" w:eastAsia="de-DE" w:bidi="en-US"/>
        </w:rPr>
        <w:t xml:space="preserve">common </w:t>
      </w:r>
      <w:r w:rsidR="009A59EE" w:rsidRPr="00453F73">
        <w:rPr>
          <w:szCs w:val="22"/>
          <w:highlight w:val="yellow"/>
          <w:lang w:val="en-GB" w:eastAsia="de-DE" w:bidi="en-US"/>
        </w:rPr>
        <w:t>language</w:t>
      </w:r>
      <w:r w:rsidR="001C5005" w:rsidRPr="00453F73">
        <w:rPr>
          <w:szCs w:val="22"/>
          <w:highlight w:val="yellow"/>
          <w:lang w:val="en-GB" w:eastAsia="de-DE" w:bidi="en-US"/>
        </w:rPr>
        <w:t>,</w:t>
      </w:r>
      <w:r w:rsidRPr="00453F73">
        <w:rPr>
          <w:szCs w:val="22"/>
          <w:highlight w:val="yellow"/>
          <w:lang w:val="en-GB" w:eastAsia="de-DE" w:bidi="en-US"/>
        </w:rPr>
        <w:t xml:space="preserve"> and cultural </w:t>
      </w:r>
      <w:r w:rsidR="00CF73F9" w:rsidRPr="00453F73">
        <w:rPr>
          <w:szCs w:val="22"/>
          <w:highlight w:val="yellow"/>
          <w:lang w:val="en-GB" w:eastAsia="de-DE" w:bidi="en-US"/>
        </w:rPr>
        <w:t>similarities (e.g.</w:t>
      </w:r>
      <w:r w:rsidR="003707C9" w:rsidRPr="00453F73">
        <w:rPr>
          <w:szCs w:val="22"/>
          <w:highlight w:val="yellow"/>
          <w:lang w:val="en-GB" w:eastAsia="de-DE" w:bidi="en-US"/>
        </w:rPr>
        <w:t>,</w:t>
      </w:r>
      <w:r w:rsidR="00CF73F9" w:rsidRPr="00453F73">
        <w:rPr>
          <w:szCs w:val="22"/>
          <w:highlight w:val="yellow"/>
          <w:lang w:val="en-GB" w:eastAsia="de-DE" w:bidi="en-US"/>
        </w:rPr>
        <w:t xml:space="preserve"> commonalities in management and working practices</w:t>
      </w:r>
      <w:r w:rsidR="001C5005" w:rsidRPr="00453F73">
        <w:rPr>
          <w:szCs w:val="22"/>
          <w:highlight w:val="yellow"/>
          <w:lang w:val="en-GB" w:eastAsia="de-DE" w:bidi="en-US"/>
        </w:rPr>
        <w:t>,</w:t>
      </w:r>
      <w:r w:rsidR="00CF73F9" w:rsidRPr="00453F73">
        <w:rPr>
          <w:szCs w:val="22"/>
          <w:highlight w:val="yellow"/>
          <w:lang w:val="en-GB" w:eastAsia="de-DE" w:bidi="en-US"/>
        </w:rPr>
        <w:t xml:space="preserve"> administrative</w:t>
      </w:r>
      <w:r w:rsidR="009A2DC2" w:rsidRPr="00453F73">
        <w:rPr>
          <w:szCs w:val="22"/>
          <w:highlight w:val="yellow"/>
          <w:lang w:val="en-GB" w:eastAsia="de-DE" w:bidi="en-US"/>
        </w:rPr>
        <w:t>,</w:t>
      </w:r>
      <w:r w:rsidR="00CF73F9" w:rsidRPr="00453F73">
        <w:rPr>
          <w:szCs w:val="22"/>
          <w:highlight w:val="yellow"/>
          <w:lang w:val="en-GB" w:eastAsia="de-DE" w:bidi="en-US"/>
        </w:rPr>
        <w:t xml:space="preserve"> legal</w:t>
      </w:r>
      <w:r w:rsidR="009A2DC2" w:rsidRPr="00453F73">
        <w:rPr>
          <w:szCs w:val="22"/>
          <w:highlight w:val="yellow"/>
          <w:lang w:val="en-GB" w:eastAsia="de-DE" w:bidi="en-US"/>
        </w:rPr>
        <w:t>,</w:t>
      </w:r>
      <w:r w:rsidR="00CF73F9" w:rsidRPr="00453F73">
        <w:rPr>
          <w:szCs w:val="22"/>
          <w:highlight w:val="yellow"/>
          <w:lang w:val="en-GB" w:eastAsia="de-DE" w:bidi="en-US"/>
        </w:rPr>
        <w:t xml:space="preserve"> and educational systems)</w:t>
      </w:r>
      <w:r w:rsidRPr="00453F73">
        <w:rPr>
          <w:szCs w:val="22"/>
          <w:highlight w:val="yellow"/>
          <w:lang w:val="en-GB" w:eastAsia="de-DE" w:bidi="en-US"/>
        </w:rPr>
        <w:t xml:space="preserve"> play an important role in determining the distribution of </w:t>
      </w:r>
      <w:r w:rsidR="00731C6E" w:rsidRPr="00453F73">
        <w:rPr>
          <w:szCs w:val="22"/>
          <w:highlight w:val="yellow"/>
          <w:lang w:val="en-GB" w:eastAsia="de-DE" w:bidi="en-US"/>
        </w:rPr>
        <w:t>ownership</w:t>
      </w:r>
      <w:r w:rsidR="00155DB7" w:rsidRPr="00453F73">
        <w:rPr>
          <w:szCs w:val="22"/>
          <w:highlight w:val="yellow"/>
          <w:lang w:val="en-GB" w:eastAsia="de-DE" w:bidi="en-US"/>
        </w:rPr>
        <w:t xml:space="preserve"> (European Commission</w:t>
      </w:r>
      <w:r w:rsidR="003707C9" w:rsidRPr="00453F73">
        <w:rPr>
          <w:szCs w:val="22"/>
          <w:highlight w:val="yellow"/>
          <w:lang w:val="en-GB" w:eastAsia="de-DE" w:bidi="en-US"/>
        </w:rPr>
        <w:t>,</w:t>
      </w:r>
      <w:r w:rsidR="00155DB7" w:rsidRPr="00453F73">
        <w:rPr>
          <w:szCs w:val="22"/>
          <w:highlight w:val="yellow"/>
          <w:lang w:val="en-GB" w:eastAsia="de-DE" w:bidi="en-US"/>
        </w:rPr>
        <w:t xml:space="preserve"> 2001)</w:t>
      </w:r>
      <w:r w:rsidR="00731C6E" w:rsidRPr="00453F73">
        <w:rPr>
          <w:szCs w:val="22"/>
          <w:highlight w:val="yellow"/>
          <w:lang w:val="en-GB" w:eastAsia="de-DE" w:bidi="en-US"/>
        </w:rPr>
        <w:t>. For instance</w:t>
      </w:r>
      <w:r w:rsidR="009A2DC2" w:rsidRPr="00453F73">
        <w:rPr>
          <w:szCs w:val="22"/>
          <w:highlight w:val="yellow"/>
          <w:lang w:val="en-GB" w:eastAsia="de-DE" w:bidi="en-US"/>
        </w:rPr>
        <w:t>,</w:t>
      </w:r>
      <w:r w:rsidR="00731C6E" w:rsidRPr="00453F73">
        <w:rPr>
          <w:szCs w:val="22"/>
          <w:highlight w:val="yellow"/>
          <w:lang w:val="en-GB" w:eastAsia="de-DE" w:bidi="en-US"/>
        </w:rPr>
        <w:t xml:space="preserve"> it is not surprising to find the large presence of EFTA owners in the Nordic countries of Denmark and Sweden and in Germany</w:t>
      </w:r>
      <w:r w:rsidR="009A2DC2" w:rsidRPr="00453F73">
        <w:rPr>
          <w:szCs w:val="22"/>
          <w:highlight w:val="yellow"/>
          <w:lang w:val="en-GB" w:eastAsia="de-DE" w:bidi="en-US"/>
        </w:rPr>
        <w:t>,</w:t>
      </w:r>
      <w:r w:rsidR="00731C6E" w:rsidRPr="00453F73">
        <w:rPr>
          <w:szCs w:val="22"/>
          <w:highlight w:val="yellow"/>
          <w:lang w:val="en-GB" w:eastAsia="de-DE" w:bidi="en-US"/>
        </w:rPr>
        <w:t xml:space="preserve"> Austria</w:t>
      </w:r>
      <w:r w:rsidR="009A2DC2" w:rsidRPr="00453F73">
        <w:rPr>
          <w:szCs w:val="22"/>
          <w:highlight w:val="yellow"/>
          <w:lang w:val="en-GB" w:eastAsia="de-DE" w:bidi="en-US"/>
        </w:rPr>
        <w:t>,</w:t>
      </w:r>
      <w:r w:rsidR="00731C6E" w:rsidRPr="00453F73">
        <w:rPr>
          <w:szCs w:val="22"/>
          <w:highlight w:val="yellow"/>
          <w:lang w:val="en-GB" w:eastAsia="de-DE" w:bidi="en-US"/>
        </w:rPr>
        <w:t xml:space="preserve"> </w:t>
      </w:r>
      <w:r w:rsidR="009A59EE" w:rsidRPr="00453F73">
        <w:rPr>
          <w:szCs w:val="22"/>
          <w:highlight w:val="yellow"/>
          <w:lang w:val="en-GB" w:eastAsia="de-DE" w:bidi="en-US"/>
        </w:rPr>
        <w:t>France</w:t>
      </w:r>
      <w:r w:rsidR="003707C9" w:rsidRPr="00453F73">
        <w:rPr>
          <w:szCs w:val="22"/>
          <w:highlight w:val="yellow"/>
          <w:lang w:val="en-GB" w:eastAsia="de-DE" w:bidi="en-US"/>
        </w:rPr>
        <w:t>,</w:t>
      </w:r>
      <w:r w:rsidR="00731C6E" w:rsidRPr="00453F73">
        <w:rPr>
          <w:szCs w:val="22"/>
          <w:highlight w:val="yellow"/>
          <w:lang w:val="en-GB" w:eastAsia="de-DE" w:bidi="en-US"/>
        </w:rPr>
        <w:t xml:space="preserve"> and Italy. </w:t>
      </w:r>
      <w:r w:rsidR="00674EEA" w:rsidRPr="00453F73">
        <w:rPr>
          <w:szCs w:val="22"/>
          <w:highlight w:val="yellow"/>
          <w:lang w:val="en-GB" w:eastAsia="de-DE" w:bidi="en-US"/>
        </w:rPr>
        <w:t xml:space="preserve">Proximity and </w:t>
      </w:r>
      <w:r w:rsidR="00CF73F9" w:rsidRPr="00453F73">
        <w:rPr>
          <w:szCs w:val="22"/>
          <w:highlight w:val="yellow"/>
          <w:lang w:val="en-GB" w:eastAsia="de-DE" w:bidi="en-US"/>
        </w:rPr>
        <w:t>historical ties are likely to explain the higher number of</w:t>
      </w:r>
      <w:r w:rsidR="00070DEA" w:rsidRPr="00453F73">
        <w:rPr>
          <w:szCs w:val="22"/>
          <w:highlight w:val="yellow"/>
          <w:lang w:val="en-GB" w:eastAsia="de-DE" w:bidi="en-US"/>
        </w:rPr>
        <w:t xml:space="preserve"> Turkish owne</w:t>
      </w:r>
      <w:r w:rsidR="00CF73F9" w:rsidRPr="00453F73">
        <w:rPr>
          <w:szCs w:val="22"/>
          <w:highlight w:val="yellow"/>
          <w:lang w:val="en-GB" w:eastAsia="de-DE" w:bidi="en-US"/>
        </w:rPr>
        <w:t>d companies</w:t>
      </w:r>
      <w:r w:rsidR="00070DEA" w:rsidRPr="00453F73">
        <w:rPr>
          <w:szCs w:val="22"/>
          <w:highlight w:val="yellow"/>
          <w:lang w:val="en-GB" w:eastAsia="de-DE" w:bidi="en-US"/>
        </w:rPr>
        <w:t xml:space="preserve"> in Romania and Bulgaria or of Russian owned companies in the two Baltic countries. </w:t>
      </w:r>
      <w:r w:rsidR="00494321" w:rsidRPr="00453F73">
        <w:rPr>
          <w:szCs w:val="22"/>
          <w:highlight w:val="yellow"/>
          <w:lang w:val="en-GB" w:eastAsia="de-DE" w:bidi="en-US"/>
        </w:rPr>
        <w:t xml:space="preserve">The </w:t>
      </w:r>
      <w:r w:rsidR="003D6BED" w:rsidRPr="00453F73">
        <w:rPr>
          <w:szCs w:val="22"/>
          <w:highlight w:val="yellow"/>
          <w:lang w:val="en-GB" w:eastAsia="de-DE" w:bidi="en-US"/>
        </w:rPr>
        <w:t xml:space="preserve">greater </w:t>
      </w:r>
      <w:r w:rsidR="00494321" w:rsidRPr="00453F73">
        <w:rPr>
          <w:szCs w:val="22"/>
          <w:highlight w:val="yellow"/>
          <w:lang w:val="en-GB" w:eastAsia="de-DE" w:bidi="en-US"/>
        </w:rPr>
        <w:t xml:space="preserve">presence of USA owned companies is </w:t>
      </w:r>
      <w:r w:rsidR="003D6BED" w:rsidRPr="00453F73">
        <w:rPr>
          <w:szCs w:val="22"/>
          <w:highlight w:val="yellow"/>
          <w:lang w:val="en-GB" w:eastAsia="de-DE" w:bidi="en-US"/>
        </w:rPr>
        <w:t xml:space="preserve">likewise </w:t>
      </w:r>
      <w:r w:rsidR="00494321" w:rsidRPr="00453F73">
        <w:rPr>
          <w:szCs w:val="22"/>
          <w:highlight w:val="yellow"/>
          <w:lang w:val="en-GB" w:eastAsia="de-DE" w:bidi="en-US"/>
        </w:rPr>
        <w:t xml:space="preserve">not unexpected considering its strong economic </w:t>
      </w:r>
      <w:r w:rsidR="003D6BED" w:rsidRPr="00453F73">
        <w:rPr>
          <w:szCs w:val="22"/>
          <w:highlight w:val="yellow"/>
          <w:lang w:val="en-GB" w:eastAsia="de-DE" w:bidi="en-US"/>
        </w:rPr>
        <w:t>and trade relation</w:t>
      </w:r>
      <w:r w:rsidR="009A59EE" w:rsidRPr="00453F73">
        <w:rPr>
          <w:szCs w:val="22"/>
          <w:highlight w:val="yellow"/>
          <w:lang w:val="en-GB" w:eastAsia="de-DE" w:bidi="en-US"/>
        </w:rPr>
        <w:t>s</w:t>
      </w:r>
      <w:r w:rsidR="003D6BED" w:rsidRPr="00453F73">
        <w:rPr>
          <w:szCs w:val="22"/>
          <w:highlight w:val="yellow"/>
          <w:lang w:val="en-GB" w:eastAsia="de-DE" w:bidi="en-US"/>
        </w:rPr>
        <w:t xml:space="preserve"> with</w:t>
      </w:r>
      <w:r w:rsidR="00494321" w:rsidRPr="00453F73">
        <w:rPr>
          <w:szCs w:val="22"/>
          <w:highlight w:val="yellow"/>
          <w:lang w:val="en-GB" w:eastAsia="de-DE" w:bidi="en-US"/>
        </w:rPr>
        <w:t xml:space="preserve"> and </w:t>
      </w:r>
      <w:r w:rsidR="003D6BED" w:rsidRPr="00453F73">
        <w:rPr>
          <w:szCs w:val="22"/>
          <w:highlight w:val="yellow"/>
          <w:lang w:val="en-GB" w:eastAsia="de-DE" w:bidi="en-US"/>
        </w:rPr>
        <w:t xml:space="preserve">their </w:t>
      </w:r>
      <w:r w:rsidR="00494321" w:rsidRPr="00453F73">
        <w:rPr>
          <w:szCs w:val="22"/>
          <w:highlight w:val="yellow"/>
          <w:lang w:val="en-GB" w:eastAsia="de-DE" w:bidi="en-US"/>
        </w:rPr>
        <w:t xml:space="preserve">access to the EU market in general. </w:t>
      </w:r>
      <w:r w:rsidR="00E12708" w:rsidRPr="00453F73">
        <w:rPr>
          <w:szCs w:val="22"/>
          <w:highlight w:val="yellow"/>
          <w:lang w:val="en-GB" w:eastAsia="de-DE" w:bidi="en-US"/>
        </w:rPr>
        <w:t>Beyond these more qualitative</w:t>
      </w:r>
      <w:r w:rsidR="009A59EE" w:rsidRPr="00453F73">
        <w:rPr>
          <w:szCs w:val="22"/>
          <w:highlight w:val="yellow"/>
          <w:lang w:val="en-GB" w:eastAsia="de-DE" w:bidi="en-US"/>
        </w:rPr>
        <w:t>-type</w:t>
      </w:r>
      <w:r w:rsidR="00E12708" w:rsidRPr="00453F73">
        <w:rPr>
          <w:szCs w:val="22"/>
          <w:highlight w:val="yellow"/>
          <w:lang w:val="en-GB" w:eastAsia="de-DE" w:bidi="en-US"/>
        </w:rPr>
        <w:t xml:space="preserve"> factors</w:t>
      </w:r>
      <w:r w:rsidR="009A2DC2" w:rsidRPr="00453F73">
        <w:rPr>
          <w:szCs w:val="22"/>
          <w:highlight w:val="yellow"/>
          <w:lang w:val="en-GB" w:eastAsia="de-DE" w:bidi="en-US"/>
        </w:rPr>
        <w:t>,</w:t>
      </w:r>
      <w:r w:rsidR="00E12708" w:rsidRPr="00453F73">
        <w:rPr>
          <w:szCs w:val="22"/>
          <w:highlight w:val="yellow"/>
          <w:lang w:val="en-GB" w:eastAsia="de-DE" w:bidi="en-US"/>
        </w:rPr>
        <w:t xml:space="preserve"> decisions of foreign entities to establish their presence are greatly influenced by economic criteria</w:t>
      </w:r>
      <w:r w:rsidR="009A2DC2" w:rsidRPr="00453F73">
        <w:rPr>
          <w:szCs w:val="22"/>
          <w:highlight w:val="yellow"/>
          <w:lang w:val="en-GB" w:eastAsia="de-DE" w:bidi="en-US"/>
        </w:rPr>
        <w:t>,</w:t>
      </w:r>
      <w:r w:rsidR="00E12708" w:rsidRPr="00453F73">
        <w:rPr>
          <w:szCs w:val="22"/>
          <w:highlight w:val="yellow"/>
          <w:lang w:val="en-GB" w:eastAsia="de-DE" w:bidi="en-US"/>
        </w:rPr>
        <w:t xml:space="preserve"> such as country specificities regarding the national regulatory context</w:t>
      </w:r>
      <w:r w:rsidR="009A2DC2" w:rsidRPr="00453F73">
        <w:rPr>
          <w:szCs w:val="22"/>
          <w:highlight w:val="yellow"/>
          <w:lang w:val="en-GB" w:eastAsia="de-DE" w:bidi="en-US"/>
        </w:rPr>
        <w:t>,</w:t>
      </w:r>
      <w:r w:rsidR="00E12708" w:rsidRPr="00453F73">
        <w:rPr>
          <w:szCs w:val="22"/>
          <w:highlight w:val="yellow"/>
          <w:lang w:val="en-GB" w:eastAsia="de-DE" w:bidi="en-US"/>
        </w:rPr>
        <w:t xml:space="preserve"> </w:t>
      </w:r>
      <w:r w:rsidR="00FB6BD3" w:rsidRPr="00453F73">
        <w:rPr>
          <w:szCs w:val="22"/>
          <w:highlight w:val="yellow"/>
          <w:lang w:val="en-GB" w:eastAsia="de-DE" w:bidi="en-US"/>
        </w:rPr>
        <w:t>quality of infrastructure</w:t>
      </w:r>
      <w:r w:rsidR="009A2DC2" w:rsidRPr="00453F73">
        <w:rPr>
          <w:szCs w:val="22"/>
          <w:highlight w:val="yellow"/>
          <w:lang w:val="en-GB" w:eastAsia="de-DE" w:bidi="en-US"/>
        </w:rPr>
        <w:t>,</w:t>
      </w:r>
      <w:r w:rsidR="00FB6BD3" w:rsidRPr="00453F73">
        <w:rPr>
          <w:szCs w:val="22"/>
          <w:highlight w:val="yellow"/>
          <w:lang w:val="en-GB" w:eastAsia="de-DE" w:bidi="en-US"/>
        </w:rPr>
        <w:t xml:space="preserve"> human capital</w:t>
      </w:r>
      <w:r w:rsidR="009A2DC2" w:rsidRPr="00453F73">
        <w:rPr>
          <w:szCs w:val="22"/>
          <w:highlight w:val="yellow"/>
          <w:lang w:val="en-GB" w:eastAsia="de-DE" w:bidi="en-US"/>
        </w:rPr>
        <w:t>,</w:t>
      </w:r>
      <w:r w:rsidR="00FB6BD3" w:rsidRPr="00453F73">
        <w:rPr>
          <w:szCs w:val="22"/>
          <w:highlight w:val="yellow"/>
          <w:lang w:val="en-GB" w:eastAsia="de-DE" w:bidi="en-US"/>
        </w:rPr>
        <w:t xml:space="preserve"> labour costs</w:t>
      </w:r>
      <w:r w:rsidR="00617EA2" w:rsidRPr="00453F73">
        <w:rPr>
          <w:szCs w:val="22"/>
          <w:highlight w:val="yellow"/>
          <w:lang w:val="en-GB" w:eastAsia="de-DE" w:bidi="en-US"/>
        </w:rPr>
        <w:t xml:space="preserve"> and</w:t>
      </w:r>
      <w:r w:rsidR="00FB6BD3" w:rsidRPr="00453F73">
        <w:rPr>
          <w:szCs w:val="22"/>
          <w:highlight w:val="yellow"/>
          <w:lang w:val="en-GB" w:eastAsia="de-DE" w:bidi="en-US"/>
        </w:rPr>
        <w:t xml:space="preserve"> tax rates</w:t>
      </w:r>
      <w:r w:rsidR="009A2DC2" w:rsidRPr="00453F73">
        <w:rPr>
          <w:szCs w:val="22"/>
          <w:highlight w:val="yellow"/>
          <w:lang w:val="en-GB" w:eastAsia="de-DE" w:bidi="en-US"/>
        </w:rPr>
        <w:t>,</w:t>
      </w:r>
      <w:r w:rsidR="003124FA" w:rsidRPr="00453F73">
        <w:rPr>
          <w:szCs w:val="22"/>
          <w:highlight w:val="yellow"/>
          <w:lang w:val="en-GB" w:eastAsia="de-DE" w:bidi="en-US"/>
        </w:rPr>
        <w:t xml:space="preserve"> </w:t>
      </w:r>
      <w:r w:rsidR="00FB6BD3" w:rsidRPr="00453F73">
        <w:rPr>
          <w:szCs w:val="22"/>
          <w:highlight w:val="yellow"/>
          <w:lang w:val="en-GB" w:eastAsia="de-DE" w:bidi="en-US"/>
        </w:rPr>
        <w:t xml:space="preserve">which can facilitate </w:t>
      </w:r>
      <w:r w:rsidR="00537E5F" w:rsidRPr="00453F73">
        <w:rPr>
          <w:szCs w:val="22"/>
          <w:highlight w:val="yellow"/>
          <w:lang w:val="en-GB" w:eastAsia="de-DE" w:bidi="en-US"/>
        </w:rPr>
        <w:t>non-EU</w:t>
      </w:r>
      <w:r w:rsidR="00836CBD" w:rsidRPr="00453F73">
        <w:rPr>
          <w:szCs w:val="22"/>
          <w:highlight w:val="yellow"/>
          <w:lang w:val="en-GB" w:eastAsia="de-DE" w:bidi="en-US"/>
        </w:rPr>
        <w:t xml:space="preserve"> companies</w:t>
      </w:r>
      <w:r w:rsidR="00537E5F" w:rsidRPr="00453F73">
        <w:rPr>
          <w:szCs w:val="22"/>
          <w:highlight w:val="yellow"/>
          <w:lang w:val="en-GB" w:eastAsia="de-DE" w:bidi="en-US"/>
        </w:rPr>
        <w:t>’</w:t>
      </w:r>
      <w:r w:rsidR="00836CBD" w:rsidRPr="00453F73">
        <w:rPr>
          <w:szCs w:val="22"/>
          <w:highlight w:val="yellow"/>
          <w:lang w:val="en-GB" w:eastAsia="de-DE" w:bidi="en-US"/>
        </w:rPr>
        <w:t xml:space="preserve"> </w:t>
      </w:r>
      <w:r w:rsidR="00FB6BD3" w:rsidRPr="00453F73">
        <w:rPr>
          <w:szCs w:val="22"/>
          <w:highlight w:val="yellow"/>
          <w:lang w:val="en-GB" w:eastAsia="de-DE" w:bidi="en-US"/>
        </w:rPr>
        <w:t xml:space="preserve">access to </w:t>
      </w:r>
      <w:r w:rsidR="00836CBD" w:rsidRPr="00453F73">
        <w:rPr>
          <w:szCs w:val="22"/>
          <w:highlight w:val="yellow"/>
          <w:lang w:val="en-GB" w:eastAsia="de-DE" w:bidi="en-US"/>
        </w:rPr>
        <w:t>these markets</w:t>
      </w:r>
      <w:r w:rsidR="00155DB7" w:rsidRPr="00453F73">
        <w:rPr>
          <w:szCs w:val="22"/>
          <w:highlight w:val="yellow"/>
          <w:lang w:val="en-GB" w:eastAsia="de-DE" w:bidi="en-US"/>
        </w:rPr>
        <w:t xml:space="preserve"> (European Commission</w:t>
      </w:r>
      <w:r w:rsidR="00852DAD" w:rsidRPr="00453F73">
        <w:rPr>
          <w:szCs w:val="22"/>
          <w:highlight w:val="yellow"/>
          <w:lang w:val="en-GB" w:eastAsia="de-DE" w:bidi="en-US"/>
        </w:rPr>
        <w:t>,</w:t>
      </w:r>
      <w:r w:rsidR="00155DB7" w:rsidRPr="00453F73">
        <w:rPr>
          <w:szCs w:val="22"/>
          <w:highlight w:val="yellow"/>
          <w:lang w:val="en-GB" w:eastAsia="de-DE" w:bidi="en-US"/>
        </w:rPr>
        <w:t xml:space="preserve"> 2001; 2019)</w:t>
      </w:r>
      <w:r w:rsidR="00836CBD" w:rsidRPr="00453F73">
        <w:rPr>
          <w:szCs w:val="22"/>
          <w:highlight w:val="yellow"/>
          <w:lang w:val="en-GB" w:eastAsia="de-DE" w:bidi="en-US"/>
        </w:rPr>
        <w:t>.</w:t>
      </w:r>
      <w:r w:rsidR="003124FA" w:rsidRPr="00453F73">
        <w:rPr>
          <w:szCs w:val="22"/>
          <w:highlight w:val="yellow"/>
          <w:lang w:val="en-GB" w:eastAsia="de-DE" w:bidi="en-US"/>
        </w:rPr>
        <w:t xml:space="preserve"> </w:t>
      </w:r>
      <w:r w:rsidR="009B6EE3" w:rsidRPr="00453F73">
        <w:rPr>
          <w:szCs w:val="22"/>
          <w:highlight w:val="yellow"/>
          <w:lang w:val="en-GB" w:eastAsia="de-DE" w:bidi="en-US"/>
        </w:rPr>
        <w:t xml:space="preserve">Although </w:t>
      </w:r>
      <w:r w:rsidR="00737DCA" w:rsidRPr="00453F73">
        <w:rPr>
          <w:szCs w:val="22"/>
          <w:highlight w:val="yellow"/>
          <w:lang w:val="en-GB" w:eastAsia="de-DE" w:bidi="en-US"/>
        </w:rPr>
        <w:t>based on the</w:t>
      </w:r>
      <w:r w:rsidR="009B6EE3" w:rsidRPr="00453F73">
        <w:rPr>
          <w:szCs w:val="22"/>
          <w:highlight w:val="yellow"/>
          <w:lang w:val="en-GB" w:eastAsia="de-DE" w:bidi="en-US"/>
        </w:rPr>
        <w:t xml:space="preserve"> presented data </w:t>
      </w:r>
      <w:r w:rsidR="00737DCA" w:rsidRPr="00453F73">
        <w:rPr>
          <w:szCs w:val="22"/>
          <w:highlight w:val="yellow"/>
          <w:lang w:val="en-GB" w:eastAsia="de-DE" w:bidi="en-US"/>
        </w:rPr>
        <w:t>it is not possible to</w:t>
      </w:r>
      <w:r w:rsidR="009B6EE3" w:rsidRPr="00453F73">
        <w:rPr>
          <w:szCs w:val="22"/>
          <w:highlight w:val="yellow"/>
          <w:lang w:val="en-GB" w:eastAsia="de-DE" w:bidi="en-US"/>
        </w:rPr>
        <w:t xml:space="preserve"> </w:t>
      </w:r>
      <w:r w:rsidR="00935D3C" w:rsidRPr="00453F73">
        <w:rPr>
          <w:szCs w:val="22"/>
          <w:highlight w:val="yellow"/>
          <w:lang w:val="en-GB" w:eastAsia="de-DE" w:bidi="en-US"/>
        </w:rPr>
        <w:t>a</w:t>
      </w:r>
      <w:r w:rsidR="00737DCA" w:rsidRPr="00453F73">
        <w:rPr>
          <w:szCs w:val="22"/>
          <w:highlight w:val="yellow"/>
          <w:lang w:val="en-GB" w:eastAsia="de-DE" w:bidi="en-US"/>
        </w:rPr>
        <w:t>ccurately</w:t>
      </w:r>
      <w:r w:rsidR="00935D3C" w:rsidRPr="00453F73">
        <w:rPr>
          <w:szCs w:val="22"/>
          <w:highlight w:val="yellow"/>
          <w:lang w:val="en-GB" w:eastAsia="de-DE" w:bidi="en-US"/>
        </w:rPr>
        <w:t xml:space="preserve"> </w:t>
      </w:r>
      <w:r w:rsidR="009B6EE3" w:rsidRPr="00453F73">
        <w:rPr>
          <w:szCs w:val="22"/>
          <w:highlight w:val="yellow"/>
          <w:lang w:val="en-GB" w:eastAsia="de-DE" w:bidi="en-US"/>
        </w:rPr>
        <w:t>capture the extent to which China</w:t>
      </w:r>
      <w:r w:rsidR="00737DCA" w:rsidRPr="00453F73">
        <w:rPr>
          <w:szCs w:val="22"/>
          <w:highlight w:val="yellow"/>
          <w:lang w:val="en-GB" w:eastAsia="de-DE" w:bidi="en-US"/>
        </w:rPr>
        <w:t xml:space="preserve"> and </w:t>
      </w:r>
      <w:r w:rsidR="009B6EE3" w:rsidRPr="00453F73">
        <w:rPr>
          <w:szCs w:val="22"/>
          <w:highlight w:val="yellow"/>
          <w:lang w:val="en-GB" w:eastAsia="de-DE" w:bidi="en-US"/>
        </w:rPr>
        <w:t xml:space="preserve">Hong-Kong </w:t>
      </w:r>
      <w:r w:rsidR="00935D3C" w:rsidRPr="00453F73">
        <w:rPr>
          <w:szCs w:val="22"/>
          <w:highlight w:val="yellow"/>
          <w:lang w:val="en-GB" w:eastAsia="de-DE" w:bidi="en-US"/>
        </w:rPr>
        <w:t>are present in the construction market</w:t>
      </w:r>
      <w:r w:rsidR="00737DCA" w:rsidRPr="00453F73">
        <w:rPr>
          <w:szCs w:val="22"/>
          <w:highlight w:val="yellow"/>
          <w:lang w:val="en-GB" w:eastAsia="de-DE" w:bidi="en-US"/>
        </w:rPr>
        <w:t>s of EU Member States</w:t>
      </w:r>
      <w:r w:rsidR="009A2DC2" w:rsidRPr="00453F73">
        <w:rPr>
          <w:szCs w:val="22"/>
          <w:highlight w:val="yellow"/>
          <w:lang w:val="en-GB" w:eastAsia="de-DE" w:bidi="en-US"/>
        </w:rPr>
        <w:t>,</w:t>
      </w:r>
      <w:r w:rsidR="00737DCA" w:rsidRPr="00453F73">
        <w:rPr>
          <w:szCs w:val="22"/>
          <w:highlight w:val="yellow"/>
          <w:lang w:val="en-GB" w:eastAsia="de-DE" w:bidi="en-US"/>
        </w:rPr>
        <w:t xml:space="preserve"> their growing influence</w:t>
      </w:r>
      <w:r w:rsidR="00617EA2" w:rsidRPr="00453F73">
        <w:rPr>
          <w:szCs w:val="22"/>
          <w:highlight w:val="yellow"/>
          <w:lang w:val="en-GB" w:eastAsia="de-DE" w:bidi="en-US"/>
        </w:rPr>
        <w:t xml:space="preserve"> </w:t>
      </w:r>
      <w:r w:rsidR="003707C9" w:rsidRPr="00453F73">
        <w:rPr>
          <w:szCs w:val="22"/>
          <w:highlight w:val="yellow"/>
          <w:lang w:val="en-GB" w:eastAsia="de-DE" w:bidi="en-US"/>
        </w:rPr>
        <w:t>–</w:t>
      </w:r>
      <w:r w:rsidR="00737DCA" w:rsidRPr="00453F73">
        <w:rPr>
          <w:szCs w:val="22"/>
          <w:highlight w:val="yellow"/>
          <w:lang w:val="en-GB" w:eastAsia="de-DE" w:bidi="en-US"/>
        </w:rPr>
        <w:t xml:space="preserve"> </w:t>
      </w:r>
      <w:r w:rsidR="009E0471" w:rsidRPr="00453F73">
        <w:rPr>
          <w:szCs w:val="22"/>
          <w:highlight w:val="yellow"/>
          <w:lang w:val="en-GB" w:eastAsia="de-DE" w:bidi="en-US"/>
        </w:rPr>
        <w:t>including through acquiring ownership</w:t>
      </w:r>
      <w:r w:rsidR="00617EA2" w:rsidRPr="00453F73">
        <w:rPr>
          <w:szCs w:val="22"/>
          <w:highlight w:val="yellow"/>
          <w:lang w:val="en-GB" w:eastAsia="de-DE" w:bidi="en-US"/>
        </w:rPr>
        <w:t xml:space="preserve"> </w:t>
      </w:r>
      <w:r w:rsidR="003707C9" w:rsidRPr="00453F73">
        <w:rPr>
          <w:szCs w:val="22"/>
          <w:highlight w:val="yellow"/>
          <w:lang w:val="en-GB" w:eastAsia="de-DE" w:bidi="en-US"/>
        </w:rPr>
        <w:t>–</w:t>
      </w:r>
      <w:r w:rsidR="009E0471" w:rsidRPr="00453F73">
        <w:rPr>
          <w:szCs w:val="22"/>
          <w:highlight w:val="yellow"/>
          <w:lang w:val="en-GB" w:eastAsia="de-DE" w:bidi="en-US"/>
        </w:rPr>
        <w:t xml:space="preserve"> </w:t>
      </w:r>
      <w:r w:rsidR="003707C9" w:rsidRPr="00453F73">
        <w:rPr>
          <w:szCs w:val="22"/>
          <w:highlight w:val="yellow"/>
          <w:lang w:val="en-GB" w:eastAsia="de-DE" w:bidi="en-US"/>
        </w:rPr>
        <w:t>i</w:t>
      </w:r>
      <w:r w:rsidR="00737DCA" w:rsidRPr="00453F73">
        <w:rPr>
          <w:szCs w:val="22"/>
          <w:highlight w:val="yellow"/>
          <w:lang w:val="en-GB" w:eastAsia="de-DE" w:bidi="en-US"/>
        </w:rPr>
        <w:t xml:space="preserve">n </w:t>
      </w:r>
      <w:r w:rsidR="00CB721C" w:rsidRPr="00453F73">
        <w:rPr>
          <w:szCs w:val="22"/>
          <w:highlight w:val="yellow"/>
          <w:lang w:val="en-GB" w:eastAsia="de-DE" w:bidi="en-US"/>
        </w:rPr>
        <w:t>specific economic sectors</w:t>
      </w:r>
      <w:r w:rsidR="003707C9" w:rsidRPr="00453F73">
        <w:rPr>
          <w:szCs w:val="22"/>
          <w:highlight w:val="yellow"/>
          <w:lang w:val="en-GB" w:eastAsia="de-DE" w:bidi="en-US"/>
        </w:rPr>
        <w:t>,</w:t>
      </w:r>
      <w:r w:rsidR="00CB721C" w:rsidRPr="00453F73">
        <w:rPr>
          <w:szCs w:val="22"/>
          <w:highlight w:val="yellow"/>
          <w:lang w:val="en-GB" w:eastAsia="de-DE" w:bidi="en-US"/>
        </w:rPr>
        <w:t xml:space="preserve"> such as manufacturing</w:t>
      </w:r>
      <w:r w:rsidR="003707C9" w:rsidRPr="00453F73">
        <w:rPr>
          <w:szCs w:val="22"/>
          <w:highlight w:val="yellow"/>
          <w:lang w:val="en-GB" w:eastAsia="de-DE" w:bidi="en-US"/>
        </w:rPr>
        <w:t>,</w:t>
      </w:r>
      <w:r w:rsidR="00D61836" w:rsidRPr="00453F73">
        <w:rPr>
          <w:szCs w:val="22"/>
          <w:highlight w:val="yellow"/>
          <w:lang w:val="en-GB" w:eastAsia="de-DE" w:bidi="en-US"/>
        </w:rPr>
        <w:t xml:space="preserve"> </w:t>
      </w:r>
      <w:r w:rsidR="003A0244" w:rsidRPr="00453F73">
        <w:rPr>
          <w:szCs w:val="22"/>
          <w:highlight w:val="yellow"/>
          <w:lang w:val="en-GB" w:eastAsia="de-DE" w:bidi="en-US"/>
        </w:rPr>
        <w:t>ha</w:t>
      </w:r>
      <w:r w:rsidR="00D61836" w:rsidRPr="00453F73">
        <w:rPr>
          <w:szCs w:val="22"/>
          <w:highlight w:val="yellow"/>
          <w:lang w:val="en-GB" w:eastAsia="de-DE" w:bidi="en-US"/>
        </w:rPr>
        <w:t>d</w:t>
      </w:r>
      <w:r w:rsidR="003A0244" w:rsidRPr="00453F73">
        <w:rPr>
          <w:szCs w:val="22"/>
          <w:highlight w:val="yellow"/>
          <w:lang w:val="en-GB" w:eastAsia="de-DE" w:bidi="en-US"/>
        </w:rPr>
        <w:t xml:space="preserve"> </w:t>
      </w:r>
      <w:r w:rsidR="00D61836" w:rsidRPr="00453F73">
        <w:rPr>
          <w:szCs w:val="22"/>
          <w:highlight w:val="yellow"/>
          <w:lang w:val="en-GB" w:eastAsia="de-DE" w:bidi="en-US"/>
        </w:rPr>
        <w:t xml:space="preserve">previously </w:t>
      </w:r>
      <w:r w:rsidR="003A0244" w:rsidRPr="00453F73">
        <w:rPr>
          <w:szCs w:val="22"/>
          <w:highlight w:val="yellow"/>
          <w:lang w:val="en-GB" w:eastAsia="de-DE" w:bidi="en-US"/>
        </w:rPr>
        <w:t xml:space="preserve">been </w:t>
      </w:r>
      <w:r w:rsidR="00DC3374" w:rsidRPr="00453F73">
        <w:rPr>
          <w:szCs w:val="22"/>
          <w:highlight w:val="yellow"/>
          <w:lang w:val="en-GB" w:eastAsia="de-DE" w:bidi="en-US"/>
        </w:rPr>
        <w:t>documented (European Commission</w:t>
      </w:r>
      <w:r w:rsidR="00852DAD" w:rsidRPr="00453F73">
        <w:rPr>
          <w:szCs w:val="22"/>
          <w:highlight w:val="yellow"/>
          <w:lang w:val="en-GB" w:eastAsia="de-DE" w:bidi="en-US"/>
        </w:rPr>
        <w:t>,</w:t>
      </w:r>
      <w:r w:rsidR="00DC3374" w:rsidRPr="00453F73">
        <w:rPr>
          <w:szCs w:val="22"/>
          <w:highlight w:val="yellow"/>
          <w:lang w:val="en-GB" w:eastAsia="de-DE" w:bidi="en-US"/>
        </w:rPr>
        <w:t xml:space="preserve"> 2019).</w:t>
      </w:r>
      <w:r w:rsidR="00DC3374" w:rsidRPr="009B36D4">
        <w:rPr>
          <w:szCs w:val="22"/>
          <w:lang w:val="en-GB" w:eastAsia="de-DE" w:bidi="en-US"/>
        </w:rPr>
        <w:t xml:space="preserve"> </w:t>
      </w:r>
    </w:p>
    <w:p w14:paraId="02105E94" w14:textId="3A1C10EC" w:rsidR="00442837" w:rsidRPr="009B36D4" w:rsidRDefault="00442837" w:rsidP="00442837">
      <w:pPr>
        <w:pStyle w:val="ECHeading4Subtitle"/>
        <w:rPr>
          <w:lang w:bidi="en-US"/>
        </w:rPr>
      </w:pPr>
      <w:r w:rsidRPr="009B36D4">
        <w:rPr>
          <w:lang w:bidi="en-US"/>
        </w:rPr>
        <w:lastRenderedPageBreak/>
        <w:t>Construction companies in the EU controlled by Offshore Financial Centres</w:t>
      </w:r>
    </w:p>
    <w:p w14:paraId="49090F1C" w14:textId="61E291A4" w:rsidR="00442837" w:rsidRPr="00453F73" w:rsidRDefault="00442837" w:rsidP="00442837">
      <w:pPr>
        <w:pStyle w:val="ECStandardParagraphLeft"/>
        <w:jc w:val="both"/>
        <w:rPr>
          <w:szCs w:val="22"/>
          <w:highlight w:val="lightGray"/>
          <w:lang w:val="en-GB" w:eastAsia="de-DE" w:bidi="en-US"/>
        </w:rPr>
      </w:pPr>
      <w:r w:rsidRPr="00453F73">
        <w:rPr>
          <w:szCs w:val="22"/>
          <w:highlight w:val="lightGray"/>
          <w:lang w:val="en-GB" w:eastAsia="de-DE" w:bidi="en-US"/>
        </w:rPr>
        <w:t>In addition to the above discussed countries of origin</w:t>
      </w:r>
      <w:r w:rsidR="009A2DC2" w:rsidRPr="00453F73">
        <w:rPr>
          <w:szCs w:val="22"/>
          <w:highlight w:val="lightGray"/>
          <w:lang w:val="en-GB" w:eastAsia="de-DE" w:bidi="en-US"/>
        </w:rPr>
        <w:t>,</w:t>
      </w:r>
      <w:r w:rsidRPr="00453F73">
        <w:rPr>
          <w:szCs w:val="22"/>
          <w:highlight w:val="lightGray"/>
          <w:lang w:val="en-GB" w:eastAsia="de-DE" w:bidi="en-US"/>
        </w:rPr>
        <w:t xml:space="preserve"> Eurostat provides data on foreign companies controlled by Offshore </w:t>
      </w:r>
      <w:r w:rsidRPr="00453F73">
        <w:rPr>
          <w:szCs w:val="22"/>
          <w:highlight w:val="lightGray"/>
          <w:lang w:val="en-GB" w:eastAsia="de-DE" w:bidi="en-US"/>
        </w:rPr>
        <w:t>Financial Centres (OFCs).</w:t>
      </w:r>
      <w:r w:rsidRPr="00453F73">
        <w:rPr>
          <w:rStyle w:val="FootnoteReference"/>
          <w:sz w:val="22"/>
          <w:szCs w:val="22"/>
          <w:highlight w:val="lightGray"/>
          <w:lang w:val="en-GB" w:eastAsia="de-DE" w:bidi="en-US"/>
        </w:rPr>
        <w:footnoteReference w:id="12"/>
      </w:r>
      <w:r w:rsidRPr="00453F73">
        <w:rPr>
          <w:szCs w:val="22"/>
          <w:highlight w:val="lightGray"/>
          <w:lang w:val="en-GB" w:eastAsia="de-DE" w:bidi="en-US"/>
        </w:rPr>
        <w:t xml:space="preserve"> The share of such companies among the foreign owned EU construction varied greatly among the Member States (Figure 6). Ireland recorded by far the largest share of these companies (1</w:t>
      </w:r>
      <w:r w:rsidR="007D4F82" w:rsidRPr="00453F73">
        <w:rPr>
          <w:szCs w:val="22"/>
          <w:highlight w:val="lightGray"/>
          <w:lang w:val="en-GB" w:eastAsia="de-DE" w:bidi="en-US"/>
        </w:rPr>
        <w:t>7.2</w:t>
      </w:r>
      <w:r w:rsidRPr="00453F73">
        <w:rPr>
          <w:szCs w:val="22"/>
          <w:highlight w:val="lightGray"/>
          <w:lang w:val="en-GB" w:eastAsia="de-DE" w:bidi="en-US"/>
        </w:rPr>
        <w:t>%).</w:t>
      </w:r>
      <w:r w:rsidRPr="00453F73">
        <w:rPr>
          <w:rStyle w:val="FootnoteReference"/>
          <w:sz w:val="22"/>
          <w:szCs w:val="22"/>
          <w:highlight w:val="lightGray"/>
          <w:lang w:val="en-GB" w:eastAsia="de-DE" w:bidi="en-US"/>
        </w:rPr>
        <w:footnoteReference w:id="13"/>
      </w:r>
      <w:r w:rsidRPr="00453F73">
        <w:rPr>
          <w:szCs w:val="22"/>
          <w:highlight w:val="lightGray"/>
          <w:lang w:val="en-GB" w:eastAsia="de-DE" w:bidi="en-US"/>
        </w:rPr>
        <w:t xml:space="preserve"> In Greece</w:t>
      </w:r>
      <w:r w:rsidR="009A2DC2" w:rsidRPr="00453F73">
        <w:rPr>
          <w:szCs w:val="22"/>
          <w:highlight w:val="lightGray"/>
          <w:lang w:val="en-GB" w:eastAsia="de-DE" w:bidi="en-US"/>
        </w:rPr>
        <w:t>,</w:t>
      </w:r>
      <w:r w:rsidRPr="00453F73">
        <w:rPr>
          <w:szCs w:val="22"/>
          <w:highlight w:val="lightGray"/>
          <w:lang w:val="en-GB" w:eastAsia="de-DE" w:bidi="en-US"/>
        </w:rPr>
        <w:t xml:space="preserve"> </w:t>
      </w:r>
      <w:r w:rsidR="007D4F82" w:rsidRPr="00453F73">
        <w:rPr>
          <w:szCs w:val="22"/>
          <w:highlight w:val="lightGray"/>
          <w:lang w:val="en-GB" w:eastAsia="de-DE" w:bidi="en-US"/>
        </w:rPr>
        <w:t xml:space="preserve">Spain, </w:t>
      </w:r>
      <w:r w:rsidRPr="00453F73">
        <w:rPr>
          <w:szCs w:val="22"/>
          <w:highlight w:val="lightGray"/>
          <w:lang w:val="en-GB" w:eastAsia="de-DE" w:bidi="en-US"/>
        </w:rPr>
        <w:t>Hungary</w:t>
      </w:r>
      <w:r w:rsidR="009A2DC2" w:rsidRPr="00453F73">
        <w:rPr>
          <w:szCs w:val="22"/>
          <w:highlight w:val="lightGray"/>
          <w:lang w:val="en-GB" w:eastAsia="de-DE" w:bidi="en-US"/>
        </w:rPr>
        <w:t>,</w:t>
      </w:r>
      <w:r w:rsidRPr="00453F73">
        <w:rPr>
          <w:szCs w:val="22"/>
          <w:highlight w:val="lightGray"/>
          <w:lang w:val="en-GB" w:eastAsia="de-DE" w:bidi="en-US"/>
        </w:rPr>
        <w:t xml:space="preserve"> Croatia</w:t>
      </w:r>
      <w:r w:rsidR="007D4F82" w:rsidRPr="00453F73">
        <w:rPr>
          <w:szCs w:val="22"/>
          <w:highlight w:val="lightGray"/>
          <w:lang w:val="en-GB" w:eastAsia="de-DE" w:bidi="en-US"/>
        </w:rPr>
        <w:t>, Portugal</w:t>
      </w:r>
      <w:r w:rsidRPr="00453F73">
        <w:rPr>
          <w:szCs w:val="22"/>
          <w:highlight w:val="lightGray"/>
          <w:lang w:val="en-GB" w:eastAsia="de-DE" w:bidi="en-US"/>
        </w:rPr>
        <w:t xml:space="preserve"> and </w:t>
      </w:r>
      <w:r w:rsidR="007D4F82" w:rsidRPr="00453F73">
        <w:rPr>
          <w:szCs w:val="22"/>
          <w:highlight w:val="lightGray"/>
          <w:lang w:val="en-GB" w:eastAsia="de-DE" w:bidi="en-US"/>
        </w:rPr>
        <w:t>Bulgaria</w:t>
      </w:r>
      <w:r w:rsidR="009A2DC2" w:rsidRPr="00453F73">
        <w:rPr>
          <w:szCs w:val="22"/>
          <w:highlight w:val="lightGray"/>
          <w:lang w:val="en-GB" w:eastAsia="de-DE" w:bidi="en-US"/>
        </w:rPr>
        <w:t>,</w:t>
      </w:r>
      <w:r w:rsidRPr="00453F73">
        <w:rPr>
          <w:szCs w:val="22"/>
          <w:highlight w:val="lightGray"/>
          <w:lang w:val="en-GB" w:eastAsia="de-DE" w:bidi="en-US"/>
        </w:rPr>
        <w:t xml:space="preserve"> OFC controlled companies accounted for between </w:t>
      </w:r>
      <w:r w:rsidR="007D4F82" w:rsidRPr="00453F73">
        <w:rPr>
          <w:szCs w:val="22"/>
          <w:highlight w:val="lightGray"/>
          <w:lang w:val="en-GB" w:eastAsia="de-DE" w:bidi="en-US"/>
        </w:rPr>
        <w:t>6</w:t>
      </w:r>
      <w:r w:rsidRPr="00453F73">
        <w:rPr>
          <w:szCs w:val="22"/>
          <w:highlight w:val="lightGray"/>
          <w:lang w:val="en-GB" w:eastAsia="de-DE" w:bidi="en-US"/>
        </w:rPr>
        <w:t xml:space="preserve">% and </w:t>
      </w:r>
      <w:r w:rsidR="007D4F82" w:rsidRPr="00453F73">
        <w:rPr>
          <w:szCs w:val="22"/>
          <w:highlight w:val="lightGray"/>
          <w:lang w:val="en-GB" w:eastAsia="de-DE" w:bidi="en-US"/>
        </w:rPr>
        <w:t>4</w:t>
      </w:r>
      <w:r w:rsidRPr="00453F73">
        <w:rPr>
          <w:szCs w:val="22"/>
          <w:highlight w:val="lightGray"/>
          <w:lang w:val="en-GB" w:eastAsia="de-DE" w:bidi="en-US"/>
        </w:rPr>
        <w:t>% of foreign owned construction companies. In the remaining countries</w:t>
      </w:r>
      <w:r w:rsidR="009A2DC2" w:rsidRPr="00453F73">
        <w:rPr>
          <w:szCs w:val="22"/>
          <w:highlight w:val="lightGray"/>
          <w:lang w:val="en-GB" w:eastAsia="de-DE" w:bidi="en-US"/>
        </w:rPr>
        <w:t>,</w:t>
      </w:r>
      <w:r w:rsidRPr="00453F73">
        <w:rPr>
          <w:szCs w:val="22"/>
          <w:highlight w:val="lightGray"/>
          <w:lang w:val="en-GB" w:eastAsia="de-DE" w:bidi="en-US"/>
        </w:rPr>
        <w:t xml:space="preserve"> the figure varied between 3% in </w:t>
      </w:r>
      <w:r w:rsidR="007D4F82" w:rsidRPr="00453F73">
        <w:rPr>
          <w:szCs w:val="22"/>
          <w:highlight w:val="lightGray"/>
          <w:lang w:val="en-GB" w:eastAsia="de-DE" w:bidi="en-US"/>
        </w:rPr>
        <w:t xml:space="preserve">Romania </w:t>
      </w:r>
      <w:r w:rsidRPr="00453F73">
        <w:rPr>
          <w:szCs w:val="22"/>
          <w:highlight w:val="lightGray"/>
          <w:lang w:val="en-GB" w:eastAsia="de-DE" w:bidi="en-US"/>
        </w:rPr>
        <w:t>and 0.</w:t>
      </w:r>
      <w:r w:rsidR="007D4F82" w:rsidRPr="00453F73">
        <w:rPr>
          <w:szCs w:val="22"/>
          <w:highlight w:val="lightGray"/>
          <w:lang w:val="en-GB" w:eastAsia="de-DE" w:bidi="en-US"/>
        </w:rPr>
        <w:t>1</w:t>
      </w:r>
      <w:r w:rsidRPr="00453F73">
        <w:rPr>
          <w:szCs w:val="22"/>
          <w:highlight w:val="lightGray"/>
          <w:lang w:val="en-GB" w:eastAsia="de-DE" w:bidi="en-US"/>
        </w:rPr>
        <w:t xml:space="preserve">% in </w:t>
      </w:r>
      <w:r w:rsidR="007D4F82" w:rsidRPr="00453F73">
        <w:rPr>
          <w:szCs w:val="22"/>
          <w:highlight w:val="lightGray"/>
          <w:lang w:val="en-GB" w:eastAsia="de-DE" w:bidi="en-US"/>
        </w:rPr>
        <w:t>Czechia</w:t>
      </w:r>
      <w:r w:rsidRPr="00453F73">
        <w:rPr>
          <w:szCs w:val="22"/>
          <w:highlight w:val="lightGray"/>
          <w:lang w:val="en-GB" w:eastAsia="de-DE" w:bidi="en-US"/>
        </w:rPr>
        <w:t xml:space="preserve">. </w:t>
      </w:r>
    </w:p>
    <w:p w14:paraId="7B95799D" w14:textId="4BFA3E62" w:rsidR="00442837" w:rsidRDefault="00D870B7" w:rsidP="00D870B7">
      <w:pPr>
        <w:pStyle w:val="Caption"/>
        <w:rPr>
          <w:bCs/>
          <w:lang w:val="en-GB" w:bidi="en-US"/>
        </w:rPr>
      </w:pPr>
      <w:bookmarkStart w:id="39" w:name="_Toc115722478"/>
      <w:r w:rsidRPr="00453F73">
        <w:rPr>
          <w:highlight w:val="lightGray"/>
          <w:lang w:val="en-GB"/>
        </w:rPr>
        <w:t xml:space="preserve">Figure </w:t>
      </w:r>
      <w:r w:rsidRPr="00453F73">
        <w:rPr>
          <w:highlight w:val="lightGray"/>
          <w:lang w:val="en-GB"/>
        </w:rPr>
        <w:fldChar w:fldCharType="begin"/>
      </w:r>
      <w:r w:rsidRPr="00453F73">
        <w:rPr>
          <w:highlight w:val="lightGray"/>
          <w:lang w:val="en-GB"/>
        </w:rPr>
        <w:instrText xml:space="preserve"> SEQ Figure \* ARABIC </w:instrText>
      </w:r>
      <w:r w:rsidRPr="00453F73">
        <w:rPr>
          <w:highlight w:val="lightGray"/>
          <w:lang w:val="en-GB"/>
        </w:rPr>
        <w:fldChar w:fldCharType="separate"/>
      </w:r>
      <w:r w:rsidR="001D2DE7" w:rsidRPr="00453F73">
        <w:rPr>
          <w:highlight w:val="lightGray"/>
          <w:lang w:val="en-GB"/>
        </w:rPr>
        <w:t>6</w:t>
      </w:r>
      <w:r w:rsidRPr="00453F73">
        <w:rPr>
          <w:highlight w:val="lightGray"/>
          <w:lang w:val="en-GB"/>
        </w:rPr>
        <w:fldChar w:fldCharType="end"/>
      </w:r>
      <w:r w:rsidR="00442837" w:rsidRPr="00453F73">
        <w:rPr>
          <w:bCs/>
          <w:highlight w:val="lightGray"/>
          <w:lang w:val="en-GB" w:bidi="en-US"/>
        </w:rPr>
        <w:t>: Share of foreign owned construction enterprises controlled by OFCs (%)</w:t>
      </w:r>
      <w:r w:rsidR="009A2DC2" w:rsidRPr="00453F73">
        <w:rPr>
          <w:bCs/>
          <w:highlight w:val="lightGray"/>
          <w:lang w:val="en-GB" w:bidi="en-US"/>
        </w:rPr>
        <w:t>,</w:t>
      </w:r>
      <w:r w:rsidR="00442837" w:rsidRPr="00453F73">
        <w:rPr>
          <w:bCs/>
          <w:highlight w:val="lightGray"/>
          <w:lang w:val="en-GB" w:bidi="en-US"/>
        </w:rPr>
        <w:t xml:space="preserve"> </w:t>
      </w:r>
      <w:r w:rsidR="00015E04" w:rsidRPr="00453F73">
        <w:rPr>
          <w:bCs/>
          <w:highlight w:val="lightGray"/>
          <w:lang w:val="en-GB" w:bidi="en-US"/>
        </w:rPr>
        <w:t>2019</w:t>
      </w:r>
      <w:bookmarkEnd w:id="39"/>
    </w:p>
    <w:p w14:paraId="3D93508D" w14:textId="0DDF59A5" w:rsidR="00015E04" w:rsidRDefault="00015E04" w:rsidP="00015E04">
      <w:pPr>
        <w:rPr>
          <w:lang w:val="en-GB" w:eastAsia="de-DE" w:bidi="en-US"/>
        </w:rPr>
      </w:pPr>
      <w:r>
        <w:rPr>
          <w:noProof/>
        </w:rPr>
        <w:drawing>
          <wp:inline distT="0" distB="0" distL="0" distR="0" wp14:anchorId="4C7EC39E" wp14:editId="4C8CD2CA">
            <wp:extent cx="5698800" cy="2677795"/>
            <wp:effectExtent l="0" t="0" r="16510" b="8255"/>
            <wp:docPr id="16" name="Chart 16">
              <a:extLst xmlns:a="http://schemas.openxmlformats.org/drawingml/2006/main">
                <a:ext uri="{FF2B5EF4-FFF2-40B4-BE49-F238E27FC236}">
                  <a16:creationId xmlns:a16="http://schemas.microsoft.com/office/drawing/2014/main" id="{047BC7B8-DA4F-499B-A1C9-D006D8254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25867D" w14:textId="77777777" w:rsidR="00015E04" w:rsidRPr="00FA337A" w:rsidRDefault="00015E04" w:rsidP="00453F73">
      <w:pPr>
        <w:rPr>
          <w:lang w:val="en-GB" w:bidi="en-US"/>
        </w:rPr>
      </w:pPr>
    </w:p>
    <w:p w14:paraId="30678814" w14:textId="5C629CDF" w:rsidR="00442837" w:rsidRPr="00453F73" w:rsidRDefault="00442837" w:rsidP="00453F73">
      <w:pPr>
        <w:rPr>
          <w:sz w:val="20"/>
          <w:szCs w:val="20"/>
          <w:lang w:val="en-GB" w:eastAsia="de-DE" w:bidi="en-US"/>
        </w:rPr>
      </w:pPr>
      <w:r w:rsidRPr="00453F73">
        <w:rPr>
          <w:sz w:val="20"/>
          <w:szCs w:val="20"/>
          <w:lang w:val="en-GB" w:eastAsia="de-DE" w:bidi="en-US"/>
        </w:rPr>
        <w:t>Source: Own calculations based on Eurostat Database: FATS inward (fats_g1a_08)</w:t>
      </w:r>
    </w:p>
    <w:p w14:paraId="194CF2FC" w14:textId="1D9F5B75" w:rsidR="00442837" w:rsidRPr="009B36D4" w:rsidRDefault="00442837" w:rsidP="003C0C7F">
      <w:pPr>
        <w:pStyle w:val="ECStandardParagraphLeft"/>
        <w:jc w:val="both"/>
        <w:rPr>
          <w:sz w:val="20"/>
          <w:szCs w:val="20"/>
          <w:lang w:val="en-GB" w:eastAsia="de-DE" w:bidi="en-US"/>
        </w:rPr>
      </w:pPr>
      <w:r w:rsidRPr="009B36D4">
        <w:rPr>
          <w:sz w:val="20"/>
          <w:szCs w:val="20"/>
          <w:lang w:val="en-GB" w:eastAsia="de-DE" w:bidi="en-US"/>
        </w:rPr>
        <w:t>Notes: No data available for Cypru</w:t>
      </w:r>
      <w:r w:rsidR="001074A4">
        <w:rPr>
          <w:sz w:val="20"/>
          <w:szCs w:val="20"/>
          <w:lang w:val="en-GB" w:eastAsia="de-DE" w:bidi="en-US"/>
        </w:rPr>
        <w:t>s</w:t>
      </w:r>
      <w:r w:rsidRPr="009B36D4">
        <w:rPr>
          <w:sz w:val="20"/>
          <w:szCs w:val="20"/>
          <w:lang w:val="en-GB" w:eastAsia="de-DE" w:bidi="en-US"/>
        </w:rPr>
        <w:t xml:space="preserve"> and </w:t>
      </w:r>
      <w:r w:rsidR="007D4F82">
        <w:rPr>
          <w:sz w:val="20"/>
          <w:szCs w:val="20"/>
          <w:lang w:val="en-GB" w:eastAsia="de-DE" w:bidi="en-US"/>
        </w:rPr>
        <w:t>Malta</w:t>
      </w:r>
      <w:r w:rsidRPr="009B36D4">
        <w:rPr>
          <w:sz w:val="20"/>
          <w:szCs w:val="20"/>
          <w:lang w:val="en-GB" w:eastAsia="de-DE" w:bidi="en-US"/>
        </w:rPr>
        <w:t xml:space="preserve">. </w:t>
      </w:r>
      <w:r w:rsidR="007D4F82">
        <w:rPr>
          <w:sz w:val="20"/>
          <w:szCs w:val="20"/>
          <w:lang w:val="en-GB" w:eastAsia="de-DE" w:bidi="en-US"/>
        </w:rPr>
        <w:t xml:space="preserve">Belgium, </w:t>
      </w:r>
      <w:r w:rsidRPr="009B36D4">
        <w:rPr>
          <w:sz w:val="20"/>
          <w:szCs w:val="20"/>
          <w:lang w:val="en-GB" w:eastAsia="de-DE" w:bidi="en-US"/>
        </w:rPr>
        <w:t>Estonia</w:t>
      </w:r>
      <w:r w:rsidR="007D4F82">
        <w:rPr>
          <w:sz w:val="20"/>
          <w:szCs w:val="20"/>
          <w:lang w:val="en-GB" w:eastAsia="de-DE" w:bidi="en-US"/>
        </w:rPr>
        <w:t>, Slovakia</w:t>
      </w:r>
      <w:r w:rsidR="00171A27">
        <w:rPr>
          <w:sz w:val="20"/>
          <w:szCs w:val="20"/>
          <w:lang w:val="en-GB" w:eastAsia="de-DE" w:bidi="en-US"/>
        </w:rPr>
        <w:t>,</w:t>
      </w:r>
      <w:r w:rsidRPr="009B36D4">
        <w:rPr>
          <w:sz w:val="20"/>
          <w:szCs w:val="20"/>
          <w:lang w:val="en-GB" w:eastAsia="de-DE" w:bidi="en-US"/>
        </w:rPr>
        <w:t xml:space="preserve"> and Finland reported no OFC controlled companies in construction. Data for Greece refer to 2017.</w:t>
      </w:r>
    </w:p>
    <w:p w14:paraId="6CFD8CF4" w14:textId="2E85C3F3" w:rsidR="002D52F5" w:rsidRPr="00453F73" w:rsidRDefault="002D52F5" w:rsidP="002D52F5">
      <w:pPr>
        <w:pStyle w:val="ECHeading3numbered"/>
      </w:pPr>
      <w:bookmarkStart w:id="40" w:name="_Toc115722448"/>
      <w:r w:rsidRPr="00453F73">
        <w:t xml:space="preserve">Non-EU companies </w:t>
      </w:r>
      <w:r w:rsidR="003116AA" w:rsidRPr="00453F73">
        <w:t xml:space="preserve">in </w:t>
      </w:r>
      <w:r w:rsidR="00F8731D" w:rsidRPr="00453F73">
        <w:t xml:space="preserve">EU </w:t>
      </w:r>
      <w:r w:rsidR="005D3A0F" w:rsidRPr="00453F73">
        <w:t>public procurement</w:t>
      </w:r>
      <w:r w:rsidR="00F8731D" w:rsidRPr="00453F73">
        <w:t xml:space="preserve"> markets</w:t>
      </w:r>
      <w:bookmarkEnd w:id="40"/>
    </w:p>
    <w:p w14:paraId="04535A72" w14:textId="5472C55D" w:rsidR="00F8731D" w:rsidRPr="009B36D4" w:rsidRDefault="001C3989" w:rsidP="00E95943">
      <w:pPr>
        <w:pStyle w:val="ECStandardParagraphLeft"/>
        <w:jc w:val="both"/>
        <w:rPr>
          <w:lang w:val="en-GB" w:eastAsia="de-DE" w:bidi="en-US"/>
        </w:rPr>
      </w:pPr>
      <w:r w:rsidRPr="009B36D4">
        <w:rPr>
          <w:lang w:val="en-GB" w:eastAsia="de-DE" w:bidi="en-US"/>
        </w:rPr>
        <w:t xml:space="preserve">Another way </w:t>
      </w:r>
      <w:r w:rsidR="00265A82" w:rsidRPr="009B36D4">
        <w:rPr>
          <w:lang w:val="en-GB" w:eastAsia="de-DE" w:bidi="en-US"/>
        </w:rPr>
        <w:t>of assessing</w:t>
      </w:r>
      <w:r w:rsidRPr="009B36D4">
        <w:rPr>
          <w:lang w:val="en-GB" w:eastAsia="de-DE" w:bidi="en-US"/>
        </w:rPr>
        <w:t xml:space="preserve"> third country companies’ </w:t>
      </w:r>
      <w:r w:rsidRPr="009B36D4">
        <w:rPr>
          <w:lang w:val="en-GB" w:eastAsia="de-DE" w:bidi="en-US"/>
        </w:rPr>
        <w:t xml:space="preserve">access to and activities in the European construction labour market is </w:t>
      </w:r>
      <w:r w:rsidR="00265A82" w:rsidRPr="009B36D4">
        <w:rPr>
          <w:lang w:val="en-GB" w:eastAsia="de-DE" w:bidi="en-US"/>
        </w:rPr>
        <w:t>to look at contracts awarded through</w:t>
      </w:r>
      <w:r w:rsidRPr="009B36D4">
        <w:rPr>
          <w:lang w:val="en-GB" w:eastAsia="de-DE" w:bidi="en-US"/>
        </w:rPr>
        <w:t xml:space="preserve"> public procurement</w:t>
      </w:r>
      <w:r w:rsidR="00265A82" w:rsidRPr="009B36D4">
        <w:rPr>
          <w:lang w:val="en-GB" w:eastAsia="de-DE" w:bidi="en-US"/>
        </w:rPr>
        <w:t>.</w:t>
      </w:r>
      <w:r w:rsidRPr="009B36D4">
        <w:rPr>
          <w:lang w:val="en-GB" w:eastAsia="de-DE" w:bidi="en-US"/>
        </w:rPr>
        <w:t xml:space="preserve"> </w:t>
      </w:r>
      <w:r w:rsidR="00265A82" w:rsidRPr="009B36D4">
        <w:rPr>
          <w:lang w:val="en-GB" w:eastAsia="de-DE" w:bidi="en-US"/>
        </w:rPr>
        <w:t xml:space="preserve">In this section, we </w:t>
      </w:r>
      <w:r w:rsidR="001370FE" w:rsidRPr="009B36D4">
        <w:rPr>
          <w:lang w:val="en-GB" w:eastAsia="de-DE" w:bidi="en-US"/>
        </w:rPr>
        <w:t>analyse</w:t>
      </w:r>
      <w:r w:rsidR="00265A82" w:rsidRPr="009B36D4">
        <w:rPr>
          <w:lang w:val="en-GB" w:eastAsia="de-DE" w:bidi="en-US"/>
        </w:rPr>
        <w:t xml:space="preserve"> data on published public contract award notices </w:t>
      </w:r>
      <w:r w:rsidR="001370FE" w:rsidRPr="009B36D4">
        <w:rPr>
          <w:lang w:val="en-GB" w:eastAsia="de-DE" w:bidi="en-US"/>
        </w:rPr>
        <w:t>from the TED database covering the period 2011-2020 to provide information on the number of contracts awarded, the value of the contracts</w:t>
      </w:r>
      <w:r w:rsidR="00061C03" w:rsidRPr="009B36D4">
        <w:rPr>
          <w:lang w:val="en-GB" w:eastAsia="de-DE" w:bidi="en-US"/>
        </w:rPr>
        <w:t>,</w:t>
      </w:r>
      <w:r w:rsidR="001370FE" w:rsidRPr="009B36D4">
        <w:rPr>
          <w:lang w:val="en-GB" w:eastAsia="de-DE" w:bidi="en-US"/>
        </w:rPr>
        <w:t xml:space="preserve"> as well as other characteristics such as the type of </w:t>
      </w:r>
      <w:r w:rsidR="00797C69" w:rsidRPr="009B36D4">
        <w:rPr>
          <w:lang w:val="en-GB" w:eastAsia="de-DE" w:bidi="en-US"/>
        </w:rPr>
        <w:t xml:space="preserve">public </w:t>
      </w:r>
      <w:r w:rsidR="001370FE" w:rsidRPr="009B36D4">
        <w:rPr>
          <w:lang w:val="en-GB" w:eastAsia="de-DE" w:bidi="en-US"/>
        </w:rPr>
        <w:t xml:space="preserve">tendering </w:t>
      </w:r>
      <w:r w:rsidR="00797C69" w:rsidRPr="009B36D4">
        <w:rPr>
          <w:lang w:val="en-GB" w:eastAsia="de-DE" w:bidi="en-US"/>
        </w:rPr>
        <w:t>procedure</w:t>
      </w:r>
      <w:r w:rsidR="00BF0119" w:rsidRPr="009B36D4">
        <w:rPr>
          <w:lang w:val="en-GB" w:eastAsia="de-DE" w:bidi="en-US"/>
        </w:rPr>
        <w:t xml:space="preserve"> used</w:t>
      </w:r>
      <w:r w:rsidR="001370FE" w:rsidRPr="009B36D4">
        <w:rPr>
          <w:lang w:val="en-GB" w:eastAsia="de-DE" w:bidi="en-US"/>
        </w:rPr>
        <w:t>. Our analysis is restricted to</w:t>
      </w:r>
      <w:r w:rsidR="00044DED" w:rsidRPr="009B36D4">
        <w:rPr>
          <w:lang w:val="en-GB" w:eastAsia="de-DE" w:bidi="en-US"/>
        </w:rPr>
        <w:t xml:space="preserve"> contracts awarded to companies from outside the EU for execution of construction work/projects (i.e.</w:t>
      </w:r>
      <w:r w:rsidR="00061C03" w:rsidRPr="009B36D4">
        <w:rPr>
          <w:lang w:val="en-GB" w:eastAsia="de-DE" w:bidi="en-US"/>
        </w:rPr>
        <w:t>,</w:t>
      </w:r>
      <w:r w:rsidR="00044DED" w:rsidRPr="009B36D4">
        <w:rPr>
          <w:lang w:val="en-GB" w:eastAsia="de-DE" w:bidi="en-US"/>
        </w:rPr>
        <w:t xml:space="preserve"> excluding other types of contracts related to supplies or services</w:t>
      </w:r>
      <w:r w:rsidR="00797C69" w:rsidRPr="009B36D4">
        <w:rPr>
          <w:lang w:val="en-GB" w:eastAsia="de-DE" w:bidi="en-US"/>
        </w:rPr>
        <w:t>).</w:t>
      </w:r>
    </w:p>
    <w:p w14:paraId="0CC1830F" w14:textId="77777777" w:rsidR="00F8731D" w:rsidRPr="009B36D4" w:rsidRDefault="00F8731D" w:rsidP="00F8731D">
      <w:pPr>
        <w:pStyle w:val="ECStandardParagraphLeft"/>
        <w:jc w:val="both"/>
        <w:rPr>
          <w:lang w:val="en-GB" w:eastAsia="de-DE" w:bidi="en-US"/>
        </w:rPr>
      </w:pPr>
    </w:p>
    <w:tbl>
      <w:tblPr>
        <w:tblStyle w:val="TableGrid"/>
        <w:tblW w:w="0" w:type="auto"/>
        <w:tblBorders>
          <w:top w:val="single" w:sz="36" w:space="0" w:color="B4B4D2" w:themeColor="accent2" w:themeTint="66"/>
          <w:left w:val="single" w:sz="36" w:space="0" w:color="B4B4D2" w:themeColor="accent2" w:themeTint="66"/>
          <w:bottom w:val="single" w:sz="36" w:space="0" w:color="B4B4D2" w:themeColor="accent2" w:themeTint="66"/>
          <w:right w:val="single" w:sz="36" w:space="0" w:color="B4B4D2" w:themeColor="accent2" w:themeTint="66"/>
          <w:insideH w:val="single" w:sz="36" w:space="0" w:color="B4B4D2" w:themeColor="accent2" w:themeTint="66"/>
          <w:insideV w:val="single" w:sz="36" w:space="0" w:color="B4B4D2" w:themeColor="accent2" w:themeTint="66"/>
        </w:tblBorders>
        <w:shd w:val="clear" w:color="auto" w:fill="FFFFFF" w:themeFill="accent6"/>
        <w:tblLook w:val="04A0" w:firstRow="1" w:lastRow="0" w:firstColumn="1" w:lastColumn="0" w:noHBand="0" w:noVBand="1"/>
      </w:tblPr>
      <w:tblGrid>
        <w:gridCol w:w="9010"/>
      </w:tblGrid>
      <w:tr w:rsidR="00F8731D" w:rsidRPr="009B36D4" w14:paraId="1F60E84F" w14:textId="77777777" w:rsidTr="00B86B87">
        <w:tc>
          <w:tcPr>
            <w:tcW w:w="9010" w:type="dxa"/>
            <w:shd w:val="clear" w:color="auto" w:fill="FFFFFF" w:themeFill="accent6"/>
          </w:tcPr>
          <w:p w14:paraId="76CDA067" w14:textId="77777777" w:rsidR="00F8731D" w:rsidRPr="009B36D4" w:rsidRDefault="00F8731D" w:rsidP="00B86B87">
            <w:pPr>
              <w:pStyle w:val="ECStandardParagraphLeft"/>
              <w:rPr>
                <w:b/>
                <w:bCs/>
                <w:sz w:val="24"/>
                <w:lang w:val="en-GB" w:eastAsia="de-DE" w:bidi="en-US"/>
              </w:rPr>
            </w:pPr>
            <w:r w:rsidRPr="009B36D4">
              <w:rPr>
                <w:b/>
                <w:bCs/>
                <w:sz w:val="24"/>
                <w:lang w:val="en-GB" w:eastAsia="de-DE" w:bidi="en-US"/>
              </w:rPr>
              <w:lastRenderedPageBreak/>
              <w:t>Text Box 2: Definition and measurement of non-EU companies in public procurement</w:t>
            </w:r>
          </w:p>
          <w:p w14:paraId="498F73F9" w14:textId="412DD87A" w:rsidR="00F8731D" w:rsidRPr="009B36D4" w:rsidRDefault="00231994" w:rsidP="00B86B87">
            <w:pPr>
              <w:pStyle w:val="ECStandardParagraphLeft"/>
              <w:jc w:val="both"/>
              <w:rPr>
                <w:szCs w:val="22"/>
                <w:lang w:val="en-GB" w:eastAsia="de-DE" w:bidi="en-US"/>
              </w:rPr>
            </w:pPr>
            <w:r w:rsidRPr="009B36D4">
              <w:rPr>
                <w:szCs w:val="22"/>
                <w:lang w:val="en-GB" w:eastAsia="de-DE" w:bidi="en-US"/>
              </w:rPr>
              <w:t>The</w:t>
            </w:r>
            <w:r w:rsidR="00EE134B" w:rsidRPr="009B36D4">
              <w:rPr>
                <w:szCs w:val="22"/>
                <w:lang w:val="en-GB" w:eastAsia="de-DE" w:bidi="en-US"/>
              </w:rPr>
              <w:t xml:space="preserve"> TED </w:t>
            </w:r>
            <w:r w:rsidRPr="009B36D4">
              <w:rPr>
                <w:szCs w:val="22"/>
                <w:lang w:val="en-GB" w:eastAsia="de-DE" w:bidi="en-US"/>
              </w:rPr>
              <w:t xml:space="preserve">dataset on </w:t>
            </w:r>
            <w:r w:rsidR="00EE134B" w:rsidRPr="009B36D4">
              <w:rPr>
                <w:szCs w:val="22"/>
                <w:lang w:val="en-GB" w:eastAsia="de-DE" w:bidi="en-US"/>
              </w:rPr>
              <w:t>contract award notices</w:t>
            </w:r>
            <w:r w:rsidRPr="009B36D4">
              <w:rPr>
                <w:szCs w:val="22"/>
                <w:lang w:val="en-GB" w:eastAsia="de-DE" w:bidi="en-US"/>
              </w:rPr>
              <w:t xml:space="preserve"> provides information on the country of the winning tenderer, which </w:t>
            </w:r>
            <w:r w:rsidR="00A91036" w:rsidRPr="009B36D4">
              <w:rPr>
                <w:szCs w:val="22"/>
                <w:lang w:val="en-GB" w:eastAsia="de-DE" w:bidi="en-US"/>
              </w:rPr>
              <w:t xml:space="preserve">is </w:t>
            </w:r>
            <w:r w:rsidRPr="009B36D4">
              <w:rPr>
                <w:szCs w:val="22"/>
                <w:lang w:val="en-GB" w:eastAsia="de-DE" w:bidi="en-US"/>
              </w:rPr>
              <w:t xml:space="preserve">the variable we rely on to identify contracts awarded to non-EU companies. </w:t>
            </w:r>
            <w:r w:rsidR="00DF11B3" w:rsidRPr="009B36D4">
              <w:rPr>
                <w:szCs w:val="22"/>
                <w:lang w:val="en-GB" w:eastAsia="de-DE" w:bidi="en-US"/>
              </w:rPr>
              <w:t xml:space="preserve">The data mainly cover </w:t>
            </w:r>
            <w:r w:rsidR="00E6667F" w:rsidRPr="009B36D4">
              <w:rPr>
                <w:szCs w:val="22"/>
                <w:lang w:val="en-GB" w:eastAsia="de-DE" w:bidi="en-US"/>
              </w:rPr>
              <w:t xml:space="preserve">contracts </w:t>
            </w:r>
            <w:r w:rsidR="00DF11B3" w:rsidRPr="009B36D4">
              <w:rPr>
                <w:szCs w:val="22"/>
                <w:lang w:val="en-GB" w:eastAsia="de-DE" w:bidi="en-US"/>
              </w:rPr>
              <w:t xml:space="preserve">which are above the EU procurement threshold level </w:t>
            </w:r>
            <w:r w:rsidR="00BF0119" w:rsidRPr="009B36D4">
              <w:rPr>
                <w:szCs w:val="22"/>
                <w:lang w:val="en-GB" w:eastAsia="de-DE" w:bidi="en-US"/>
              </w:rPr>
              <w:t xml:space="preserve">and </w:t>
            </w:r>
            <w:r w:rsidR="00DF11B3" w:rsidRPr="009B36D4">
              <w:rPr>
                <w:szCs w:val="22"/>
                <w:lang w:val="en-GB" w:eastAsia="de-DE" w:bidi="en-US"/>
              </w:rPr>
              <w:t xml:space="preserve">are required to be published on TED, but </w:t>
            </w:r>
            <w:r w:rsidR="007902BC" w:rsidRPr="009B36D4">
              <w:rPr>
                <w:szCs w:val="22"/>
                <w:lang w:val="en-GB" w:eastAsia="de-DE" w:bidi="en-US"/>
              </w:rPr>
              <w:t>it also includes</w:t>
            </w:r>
            <w:r w:rsidR="00DF11B3" w:rsidRPr="009B36D4">
              <w:rPr>
                <w:szCs w:val="22"/>
                <w:lang w:val="en-GB" w:eastAsia="de-DE" w:bidi="en-US"/>
              </w:rPr>
              <w:t xml:space="preserve"> a non-negligible number of below threshold </w:t>
            </w:r>
            <w:r w:rsidR="007902BC" w:rsidRPr="009B36D4">
              <w:rPr>
                <w:szCs w:val="22"/>
                <w:lang w:val="en-GB" w:eastAsia="de-DE" w:bidi="en-US"/>
              </w:rPr>
              <w:t>contracts awarded.</w:t>
            </w:r>
          </w:p>
        </w:tc>
      </w:tr>
    </w:tbl>
    <w:p w14:paraId="63BCD1CC" w14:textId="77777777" w:rsidR="00F8731D" w:rsidRPr="009B36D4" w:rsidRDefault="00F8731D" w:rsidP="00F8731D">
      <w:pPr>
        <w:pStyle w:val="ECStandardParagraphLeft"/>
        <w:jc w:val="both"/>
        <w:rPr>
          <w:lang w:val="en-GB" w:eastAsia="de-DE" w:bidi="en-US"/>
        </w:rPr>
      </w:pPr>
    </w:p>
    <w:p w14:paraId="5DC97AAA" w14:textId="77777777" w:rsidR="00F8731D" w:rsidRPr="009B36D4" w:rsidRDefault="00F8731D" w:rsidP="00F8731D">
      <w:pPr>
        <w:pStyle w:val="ECStandardParagraphLeft"/>
        <w:jc w:val="both"/>
        <w:rPr>
          <w:lang w:val="en-GB" w:eastAsia="de-DE" w:bidi="en-US"/>
        </w:rPr>
      </w:pPr>
      <w:r w:rsidRPr="009B36D4">
        <w:rPr>
          <w:lang w:val="en-GB" w:eastAsia="de-DE" w:bidi="en-US"/>
        </w:rPr>
        <w:t>Based on data from contract award notices published between 2011 and 2020, there were 347 contracts awarded to companies located outside the EU for construction work in a total amount of 8.8 billion euro. As can be seen in Table 5, both the number of contracts and the awarded value amount increased over time. The number of awarded contracts varied between 17 in 2015 to 65 contracts in 2019. In terms of value, the largest amount was awarded in 2020 (3.1 billion) and the lowest in 2011 with ‘only’ 19 million euro.</w:t>
      </w:r>
    </w:p>
    <w:p w14:paraId="38E1DF95" w14:textId="61911C9A" w:rsidR="00F8731D" w:rsidRPr="009B36D4" w:rsidRDefault="00D870B7" w:rsidP="00D870B7">
      <w:pPr>
        <w:pStyle w:val="Caption"/>
        <w:rPr>
          <w:b w:val="0"/>
          <w:bCs/>
          <w:lang w:val="en-GB" w:bidi="en-US"/>
        </w:rPr>
      </w:pPr>
      <w:bookmarkStart w:id="41" w:name="_Toc115722463"/>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6</w:t>
      </w:r>
      <w:r w:rsidRPr="009B36D4">
        <w:rPr>
          <w:lang w:val="en-GB"/>
        </w:rPr>
        <w:fldChar w:fldCharType="end"/>
      </w:r>
      <w:r w:rsidR="00F8731D" w:rsidRPr="009B36D4">
        <w:rPr>
          <w:bCs/>
          <w:lang w:val="en-GB" w:bidi="en-US"/>
        </w:rPr>
        <w:t xml:space="preserve">: </w:t>
      </w:r>
      <w:r w:rsidR="00F8731D" w:rsidRPr="009B36D4">
        <w:rPr>
          <w:lang w:val="en-GB" w:bidi="en-US"/>
        </w:rPr>
        <w:t xml:space="preserve">Number and value of contracts </w:t>
      </w:r>
      <w:r w:rsidR="00F8731D" w:rsidRPr="009B36D4">
        <w:rPr>
          <w:lang w:val="en-GB" w:bidi="en-US"/>
        </w:rPr>
        <w:t>awarded</w:t>
      </w:r>
      <w:r w:rsidR="00C84198">
        <w:rPr>
          <w:lang w:val="en-GB" w:bidi="en-US"/>
        </w:rPr>
        <w:t xml:space="preserve"> to non-EU companies</w:t>
      </w:r>
      <w:r w:rsidR="00F8731D" w:rsidRPr="009B36D4">
        <w:rPr>
          <w:lang w:val="en-GB" w:bidi="en-US"/>
        </w:rPr>
        <w:t>, 2011-2020</w:t>
      </w:r>
      <w:bookmarkEnd w:id="41"/>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293"/>
        <w:gridCol w:w="3531"/>
        <w:gridCol w:w="3360"/>
      </w:tblGrid>
      <w:tr w:rsidR="00F8731D" w:rsidRPr="009B36D4" w14:paraId="58BE7CA1" w14:textId="77777777" w:rsidTr="00B86B87">
        <w:tc>
          <w:tcPr>
            <w:tcW w:w="1248" w:type="pct"/>
            <w:tcBorders>
              <w:top w:val="single" w:sz="24" w:space="0" w:color="808080" w:themeColor="background1" w:themeShade="80"/>
              <w:bottom w:val="nil"/>
            </w:tcBorders>
            <w:shd w:val="clear" w:color="auto" w:fill="D0CEE9" w:themeFill="accent1" w:themeFillTint="33"/>
          </w:tcPr>
          <w:p w14:paraId="4C4B3B62" w14:textId="77777777" w:rsidR="00F8731D" w:rsidRPr="009B36D4" w:rsidRDefault="00F8731D" w:rsidP="00B86B87">
            <w:pPr>
              <w:pStyle w:val="ECTableLeft"/>
              <w:rPr>
                <w:lang w:val="en-GB"/>
              </w:rPr>
            </w:pPr>
          </w:p>
        </w:tc>
        <w:tc>
          <w:tcPr>
            <w:tcW w:w="1922" w:type="pct"/>
            <w:tcBorders>
              <w:top w:val="single" w:sz="24" w:space="0" w:color="808080" w:themeColor="background1" w:themeShade="80"/>
              <w:bottom w:val="nil"/>
            </w:tcBorders>
            <w:shd w:val="clear" w:color="auto" w:fill="D0CEE9" w:themeFill="accent1" w:themeFillTint="33"/>
          </w:tcPr>
          <w:p w14:paraId="7D31F9C9" w14:textId="77777777" w:rsidR="00F8731D" w:rsidRPr="009B36D4" w:rsidRDefault="00F8731D" w:rsidP="00B86B87">
            <w:pPr>
              <w:pStyle w:val="ECTableHeaderCentered"/>
              <w:rPr>
                <w:lang w:val="en-GB"/>
              </w:rPr>
            </w:pPr>
            <w:r w:rsidRPr="009B36D4">
              <w:rPr>
                <w:lang w:val="en-GB"/>
              </w:rPr>
              <w:t>Number of contracts awarded</w:t>
            </w:r>
          </w:p>
        </w:tc>
        <w:tc>
          <w:tcPr>
            <w:tcW w:w="1829" w:type="pct"/>
            <w:tcBorders>
              <w:top w:val="single" w:sz="24" w:space="0" w:color="808080" w:themeColor="background1" w:themeShade="80"/>
              <w:bottom w:val="nil"/>
            </w:tcBorders>
            <w:shd w:val="clear" w:color="auto" w:fill="D0CEE9" w:themeFill="accent1" w:themeFillTint="33"/>
          </w:tcPr>
          <w:p w14:paraId="01489666" w14:textId="77777777" w:rsidR="00F8731D" w:rsidRPr="009B36D4" w:rsidRDefault="00F8731D" w:rsidP="00B86B87">
            <w:pPr>
              <w:pStyle w:val="ECTableHeaderCentered"/>
              <w:rPr>
                <w:lang w:val="en-GB"/>
              </w:rPr>
            </w:pPr>
            <w:r w:rsidRPr="009B36D4">
              <w:rPr>
                <w:lang w:val="en-GB"/>
              </w:rPr>
              <w:t>Awarded value (million euro)</w:t>
            </w:r>
          </w:p>
        </w:tc>
      </w:tr>
      <w:tr w:rsidR="00F8731D" w:rsidRPr="009B36D4" w14:paraId="2DCFE755" w14:textId="77777777" w:rsidTr="00B86B87">
        <w:tc>
          <w:tcPr>
            <w:tcW w:w="1248" w:type="pct"/>
            <w:tcBorders>
              <w:top w:val="single" w:sz="24" w:space="0" w:color="808080" w:themeColor="background1" w:themeShade="80"/>
              <w:bottom w:val="single" w:sz="2" w:space="0" w:color="808080" w:themeColor="background1" w:themeShade="80"/>
            </w:tcBorders>
          </w:tcPr>
          <w:p w14:paraId="1EC00176" w14:textId="77777777" w:rsidR="00F8731D" w:rsidRPr="009B36D4" w:rsidRDefault="00F8731D" w:rsidP="00B86B87">
            <w:pPr>
              <w:pStyle w:val="ECTableLeft"/>
              <w:rPr>
                <w:lang w:val="en-GB"/>
              </w:rPr>
            </w:pPr>
            <w:r w:rsidRPr="009B36D4">
              <w:rPr>
                <w:lang w:val="en-GB"/>
              </w:rPr>
              <w:t>2020</w:t>
            </w:r>
          </w:p>
        </w:tc>
        <w:tc>
          <w:tcPr>
            <w:tcW w:w="1922" w:type="pct"/>
            <w:tcBorders>
              <w:top w:val="single" w:sz="24" w:space="0" w:color="808080" w:themeColor="background1" w:themeShade="80"/>
              <w:bottom w:val="single" w:sz="2" w:space="0" w:color="808080" w:themeColor="background1" w:themeShade="80"/>
            </w:tcBorders>
          </w:tcPr>
          <w:p w14:paraId="4704CA0F" w14:textId="77777777" w:rsidR="00F8731D" w:rsidRPr="009B36D4" w:rsidRDefault="00F8731D" w:rsidP="00B86B87">
            <w:pPr>
              <w:pStyle w:val="ECTableRight"/>
              <w:jc w:val="center"/>
              <w:rPr>
                <w:lang w:val="en-GB"/>
              </w:rPr>
            </w:pPr>
            <w:r w:rsidRPr="009B36D4">
              <w:rPr>
                <w:lang w:val="en-GB"/>
              </w:rPr>
              <w:t>45</w:t>
            </w:r>
          </w:p>
        </w:tc>
        <w:tc>
          <w:tcPr>
            <w:tcW w:w="1829" w:type="pct"/>
            <w:tcBorders>
              <w:top w:val="single" w:sz="24" w:space="0" w:color="808080" w:themeColor="background1" w:themeShade="80"/>
              <w:bottom w:val="single" w:sz="2" w:space="0" w:color="808080" w:themeColor="background1" w:themeShade="80"/>
            </w:tcBorders>
            <w:vAlign w:val="bottom"/>
          </w:tcPr>
          <w:p w14:paraId="1DC87226"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3 094,1 </w:t>
            </w:r>
          </w:p>
        </w:tc>
      </w:tr>
      <w:tr w:rsidR="00F8731D" w:rsidRPr="009B36D4" w14:paraId="40108DED" w14:textId="77777777" w:rsidTr="00B86B87">
        <w:tc>
          <w:tcPr>
            <w:tcW w:w="1248" w:type="pct"/>
            <w:tcBorders>
              <w:top w:val="single" w:sz="2" w:space="0" w:color="808080" w:themeColor="background1" w:themeShade="80"/>
            </w:tcBorders>
          </w:tcPr>
          <w:p w14:paraId="1BEA8551" w14:textId="77777777" w:rsidR="00F8731D" w:rsidRPr="009B36D4" w:rsidRDefault="00F8731D" w:rsidP="00B86B87">
            <w:pPr>
              <w:pStyle w:val="ECTableLeft"/>
              <w:spacing w:line="240" w:lineRule="auto"/>
              <w:rPr>
                <w:lang w:val="en-GB"/>
              </w:rPr>
            </w:pPr>
            <w:r w:rsidRPr="009B36D4">
              <w:rPr>
                <w:lang w:val="en-GB"/>
              </w:rPr>
              <w:t>2019</w:t>
            </w:r>
          </w:p>
        </w:tc>
        <w:tc>
          <w:tcPr>
            <w:tcW w:w="1922" w:type="pct"/>
            <w:tcBorders>
              <w:top w:val="single" w:sz="2" w:space="0" w:color="808080" w:themeColor="background1" w:themeShade="80"/>
            </w:tcBorders>
          </w:tcPr>
          <w:p w14:paraId="0F093B50" w14:textId="77777777" w:rsidR="00F8731D" w:rsidRPr="009B36D4" w:rsidRDefault="00F8731D" w:rsidP="00B86B87">
            <w:pPr>
              <w:pStyle w:val="ECTableRight"/>
              <w:spacing w:line="240" w:lineRule="auto"/>
              <w:jc w:val="center"/>
              <w:rPr>
                <w:lang w:val="en-GB"/>
              </w:rPr>
            </w:pPr>
            <w:r w:rsidRPr="009B36D4">
              <w:rPr>
                <w:lang w:val="en-GB"/>
              </w:rPr>
              <w:t>65</w:t>
            </w:r>
          </w:p>
        </w:tc>
        <w:tc>
          <w:tcPr>
            <w:tcW w:w="1829" w:type="pct"/>
            <w:tcBorders>
              <w:top w:val="single" w:sz="2" w:space="0" w:color="808080" w:themeColor="background1" w:themeShade="80"/>
            </w:tcBorders>
            <w:vAlign w:val="bottom"/>
          </w:tcPr>
          <w:p w14:paraId="70351917" w14:textId="77777777" w:rsidR="00F8731D" w:rsidRPr="009B36D4" w:rsidRDefault="00F8731D" w:rsidP="00B86B87">
            <w:pPr>
              <w:pStyle w:val="ECTableRight"/>
              <w:spacing w:line="240" w:lineRule="auto"/>
              <w:jc w:val="center"/>
              <w:rPr>
                <w:lang w:val="en-GB"/>
              </w:rPr>
            </w:pPr>
            <w:r w:rsidRPr="009B36D4">
              <w:rPr>
                <w:rFonts w:ascii="Calibri" w:hAnsi="Calibri" w:cs="Calibri"/>
                <w:color w:val="000000"/>
                <w:lang w:val="en-GB"/>
              </w:rPr>
              <w:t xml:space="preserve">       2 213,2 </w:t>
            </w:r>
          </w:p>
        </w:tc>
      </w:tr>
      <w:tr w:rsidR="00F8731D" w:rsidRPr="009B36D4" w14:paraId="692505CE" w14:textId="77777777" w:rsidTr="00B86B87">
        <w:tc>
          <w:tcPr>
            <w:tcW w:w="1248" w:type="pct"/>
            <w:tcBorders>
              <w:top w:val="single" w:sz="2" w:space="0" w:color="808080" w:themeColor="background1" w:themeShade="80"/>
            </w:tcBorders>
          </w:tcPr>
          <w:p w14:paraId="56219FA1" w14:textId="77777777" w:rsidR="00F8731D" w:rsidRPr="009B36D4" w:rsidRDefault="00F8731D" w:rsidP="00B86B87">
            <w:pPr>
              <w:pStyle w:val="ECTableLeft"/>
              <w:spacing w:line="240" w:lineRule="auto"/>
              <w:rPr>
                <w:lang w:val="en-GB"/>
              </w:rPr>
            </w:pPr>
            <w:r w:rsidRPr="009B36D4">
              <w:rPr>
                <w:lang w:val="en-GB"/>
              </w:rPr>
              <w:t>2018</w:t>
            </w:r>
          </w:p>
        </w:tc>
        <w:tc>
          <w:tcPr>
            <w:tcW w:w="1922" w:type="pct"/>
            <w:tcBorders>
              <w:top w:val="single" w:sz="2" w:space="0" w:color="808080" w:themeColor="background1" w:themeShade="80"/>
            </w:tcBorders>
          </w:tcPr>
          <w:p w14:paraId="62F5B7DB" w14:textId="77777777" w:rsidR="00F8731D" w:rsidRPr="009B36D4" w:rsidRDefault="00F8731D" w:rsidP="00B86B87">
            <w:pPr>
              <w:pStyle w:val="ECTableRight"/>
              <w:spacing w:line="240" w:lineRule="auto"/>
              <w:jc w:val="center"/>
              <w:rPr>
                <w:lang w:val="en-GB"/>
              </w:rPr>
            </w:pPr>
            <w:r w:rsidRPr="009B36D4">
              <w:rPr>
                <w:lang w:val="en-GB"/>
              </w:rPr>
              <w:t>46</w:t>
            </w:r>
          </w:p>
        </w:tc>
        <w:tc>
          <w:tcPr>
            <w:tcW w:w="1829" w:type="pct"/>
            <w:tcBorders>
              <w:top w:val="single" w:sz="2" w:space="0" w:color="808080" w:themeColor="background1" w:themeShade="80"/>
            </w:tcBorders>
            <w:vAlign w:val="bottom"/>
          </w:tcPr>
          <w:p w14:paraId="079B3AA2" w14:textId="77777777" w:rsidR="00F8731D" w:rsidRPr="009B36D4" w:rsidRDefault="00F8731D" w:rsidP="00B86B87">
            <w:pPr>
              <w:pStyle w:val="ECTableRight"/>
              <w:spacing w:line="240" w:lineRule="auto"/>
              <w:jc w:val="center"/>
              <w:rPr>
                <w:lang w:val="en-GB"/>
              </w:rPr>
            </w:pPr>
            <w:r w:rsidRPr="009B36D4">
              <w:rPr>
                <w:rFonts w:ascii="Calibri" w:hAnsi="Calibri" w:cs="Calibri"/>
                <w:color w:val="000000"/>
                <w:lang w:val="en-GB"/>
              </w:rPr>
              <w:t xml:space="preserve">       1 742,4 </w:t>
            </w:r>
          </w:p>
        </w:tc>
      </w:tr>
      <w:tr w:rsidR="00F8731D" w:rsidRPr="009B36D4" w14:paraId="335FFA2D" w14:textId="77777777" w:rsidTr="00B86B87">
        <w:tc>
          <w:tcPr>
            <w:tcW w:w="1248" w:type="pct"/>
          </w:tcPr>
          <w:p w14:paraId="4C5CAF70" w14:textId="77777777" w:rsidR="00F8731D" w:rsidRPr="009B36D4" w:rsidRDefault="00F8731D" w:rsidP="00B86B87">
            <w:pPr>
              <w:pStyle w:val="ECTableLeft"/>
              <w:rPr>
                <w:lang w:val="en-GB"/>
              </w:rPr>
            </w:pPr>
            <w:r w:rsidRPr="009B36D4">
              <w:rPr>
                <w:lang w:val="en-GB"/>
              </w:rPr>
              <w:t>2017</w:t>
            </w:r>
          </w:p>
        </w:tc>
        <w:tc>
          <w:tcPr>
            <w:tcW w:w="1922" w:type="pct"/>
          </w:tcPr>
          <w:p w14:paraId="1AC34258" w14:textId="77777777" w:rsidR="00F8731D" w:rsidRPr="009B36D4" w:rsidRDefault="00F8731D" w:rsidP="00B86B87">
            <w:pPr>
              <w:pStyle w:val="ECTableRight"/>
              <w:jc w:val="center"/>
              <w:rPr>
                <w:lang w:val="en-GB"/>
              </w:rPr>
            </w:pPr>
            <w:r w:rsidRPr="009B36D4">
              <w:rPr>
                <w:lang w:val="en-GB"/>
              </w:rPr>
              <w:t>36</w:t>
            </w:r>
          </w:p>
        </w:tc>
        <w:tc>
          <w:tcPr>
            <w:tcW w:w="1829" w:type="pct"/>
            <w:vAlign w:val="bottom"/>
          </w:tcPr>
          <w:p w14:paraId="4FD4D799"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309,6 </w:t>
            </w:r>
          </w:p>
        </w:tc>
      </w:tr>
      <w:tr w:rsidR="00F8731D" w:rsidRPr="009B36D4" w14:paraId="7E604CD6" w14:textId="77777777" w:rsidTr="00B86B87">
        <w:tc>
          <w:tcPr>
            <w:tcW w:w="1248" w:type="pct"/>
          </w:tcPr>
          <w:p w14:paraId="040D51EA" w14:textId="77777777" w:rsidR="00F8731D" w:rsidRPr="009B36D4" w:rsidRDefault="00F8731D" w:rsidP="00B86B87">
            <w:pPr>
              <w:pStyle w:val="ECTableLeft"/>
              <w:rPr>
                <w:lang w:val="en-GB"/>
              </w:rPr>
            </w:pPr>
            <w:r w:rsidRPr="009B36D4">
              <w:rPr>
                <w:lang w:val="en-GB"/>
              </w:rPr>
              <w:t>2016</w:t>
            </w:r>
          </w:p>
        </w:tc>
        <w:tc>
          <w:tcPr>
            <w:tcW w:w="1922" w:type="pct"/>
          </w:tcPr>
          <w:p w14:paraId="0E0C2F04" w14:textId="77777777" w:rsidR="00F8731D" w:rsidRPr="009B36D4" w:rsidRDefault="00F8731D" w:rsidP="00B86B87">
            <w:pPr>
              <w:pStyle w:val="ECTableRight"/>
              <w:jc w:val="center"/>
              <w:rPr>
                <w:lang w:val="en-GB"/>
              </w:rPr>
            </w:pPr>
            <w:r w:rsidRPr="009B36D4">
              <w:rPr>
                <w:lang w:val="en-GB"/>
              </w:rPr>
              <w:t>26</w:t>
            </w:r>
          </w:p>
        </w:tc>
        <w:tc>
          <w:tcPr>
            <w:tcW w:w="1829" w:type="pct"/>
            <w:vAlign w:val="bottom"/>
          </w:tcPr>
          <w:p w14:paraId="047457FE"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326,6 </w:t>
            </w:r>
          </w:p>
        </w:tc>
      </w:tr>
      <w:tr w:rsidR="00F8731D" w:rsidRPr="009B36D4" w14:paraId="093E4227" w14:textId="77777777" w:rsidTr="00B86B87">
        <w:tc>
          <w:tcPr>
            <w:tcW w:w="1248" w:type="pct"/>
          </w:tcPr>
          <w:p w14:paraId="4F70BC55" w14:textId="77777777" w:rsidR="00F8731D" w:rsidRPr="009B36D4" w:rsidRDefault="00F8731D" w:rsidP="00B86B87">
            <w:pPr>
              <w:pStyle w:val="ECTableLeft"/>
              <w:rPr>
                <w:lang w:val="en-GB"/>
              </w:rPr>
            </w:pPr>
            <w:r w:rsidRPr="009B36D4">
              <w:rPr>
                <w:lang w:val="en-GB"/>
              </w:rPr>
              <w:t>2015</w:t>
            </w:r>
          </w:p>
        </w:tc>
        <w:tc>
          <w:tcPr>
            <w:tcW w:w="1922" w:type="pct"/>
          </w:tcPr>
          <w:p w14:paraId="32F5D5D5" w14:textId="77777777" w:rsidR="00F8731D" w:rsidRPr="009B36D4" w:rsidRDefault="00F8731D" w:rsidP="00B86B87">
            <w:pPr>
              <w:pStyle w:val="ECTableRight"/>
              <w:jc w:val="center"/>
              <w:rPr>
                <w:lang w:val="en-GB"/>
              </w:rPr>
            </w:pPr>
            <w:r w:rsidRPr="009B36D4">
              <w:rPr>
                <w:lang w:val="en-GB"/>
              </w:rPr>
              <w:t>17</w:t>
            </w:r>
          </w:p>
        </w:tc>
        <w:tc>
          <w:tcPr>
            <w:tcW w:w="1829" w:type="pct"/>
            <w:vAlign w:val="bottom"/>
          </w:tcPr>
          <w:p w14:paraId="1C1914C3"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284,2 </w:t>
            </w:r>
          </w:p>
        </w:tc>
      </w:tr>
      <w:tr w:rsidR="00F8731D" w:rsidRPr="009B36D4" w14:paraId="25B291A6" w14:textId="77777777" w:rsidTr="00B86B87">
        <w:tc>
          <w:tcPr>
            <w:tcW w:w="1248" w:type="pct"/>
          </w:tcPr>
          <w:p w14:paraId="347C8652" w14:textId="77777777" w:rsidR="00F8731D" w:rsidRPr="009B36D4" w:rsidRDefault="00F8731D" w:rsidP="00B86B87">
            <w:pPr>
              <w:pStyle w:val="ECTableLeft"/>
              <w:rPr>
                <w:lang w:val="en-GB"/>
              </w:rPr>
            </w:pPr>
            <w:r w:rsidRPr="009B36D4">
              <w:rPr>
                <w:lang w:val="en-GB"/>
              </w:rPr>
              <w:t>2014</w:t>
            </w:r>
          </w:p>
        </w:tc>
        <w:tc>
          <w:tcPr>
            <w:tcW w:w="1922" w:type="pct"/>
          </w:tcPr>
          <w:p w14:paraId="2839BB73" w14:textId="77777777" w:rsidR="00F8731D" w:rsidRPr="009B36D4" w:rsidRDefault="00F8731D" w:rsidP="00B86B87">
            <w:pPr>
              <w:pStyle w:val="ECTableRight"/>
              <w:jc w:val="center"/>
              <w:rPr>
                <w:lang w:val="en-GB"/>
              </w:rPr>
            </w:pPr>
            <w:r w:rsidRPr="009B36D4">
              <w:rPr>
                <w:lang w:val="en-GB"/>
              </w:rPr>
              <w:t>33</w:t>
            </w:r>
          </w:p>
        </w:tc>
        <w:tc>
          <w:tcPr>
            <w:tcW w:w="1829" w:type="pct"/>
            <w:vAlign w:val="bottom"/>
          </w:tcPr>
          <w:p w14:paraId="49D90571"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270,2 </w:t>
            </w:r>
          </w:p>
        </w:tc>
      </w:tr>
      <w:tr w:rsidR="00F8731D" w:rsidRPr="009B36D4" w14:paraId="7872233F" w14:textId="77777777" w:rsidTr="00B86B87">
        <w:tc>
          <w:tcPr>
            <w:tcW w:w="1248" w:type="pct"/>
          </w:tcPr>
          <w:p w14:paraId="4E8A5FBA" w14:textId="77777777" w:rsidR="00F8731D" w:rsidRPr="009B36D4" w:rsidRDefault="00F8731D" w:rsidP="00B86B87">
            <w:pPr>
              <w:pStyle w:val="ECTableLeft"/>
              <w:rPr>
                <w:lang w:val="en-GB"/>
              </w:rPr>
            </w:pPr>
            <w:r w:rsidRPr="009B36D4">
              <w:rPr>
                <w:lang w:val="en-GB"/>
              </w:rPr>
              <w:t>2013</w:t>
            </w:r>
          </w:p>
        </w:tc>
        <w:tc>
          <w:tcPr>
            <w:tcW w:w="1922" w:type="pct"/>
          </w:tcPr>
          <w:p w14:paraId="2D8734EB" w14:textId="77777777" w:rsidR="00F8731D" w:rsidRPr="009B36D4" w:rsidRDefault="00F8731D" w:rsidP="00B86B87">
            <w:pPr>
              <w:pStyle w:val="ECTableRight"/>
              <w:jc w:val="center"/>
              <w:rPr>
                <w:lang w:val="en-GB"/>
              </w:rPr>
            </w:pPr>
            <w:r w:rsidRPr="009B36D4">
              <w:rPr>
                <w:lang w:val="en-GB"/>
              </w:rPr>
              <w:t>34</w:t>
            </w:r>
          </w:p>
        </w:tc>
        <w:tc>
          <w:tcPr>
            <w:tcW w:w="1829" w:type="pct"/>
            <w:vAlign w:val="bottom"/>
          </w:tcPr>
          <w:p w14:paraId="3705E6C0"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250,0 </w:t>
            </w:r>
          </w:p>
        </w:tc>
      </w:tr>
      <w:tr w:rsidR="00F8731D" w:rsidRPr="009B36D4" w14:paraId="798F2F0D" w14:textId="77777777" w:rsidTr="00B86B87">
        <w:tc>
          <w:tcPr>
            <w:tcW w:w="1248" w:type="pct"/>
          </w:tcPr>
          <w:p w14:paraId="4DBF1D60" w14:textId="77777777" w:rsidR="00F8731D" w:rsidRPr="009B36D4" w:rsidRDefault="00F8731D" w:rsidP="00B86B87">
            <w:pPr>
              <w:pStyle w:val="ECTableLeft"/>
              <w:rPr>
                <w:lang w:val="en-GB"/>
              </w:rPr>
            </w:pPr>
            <w:r w:rsidRPr="009B36D4">
              <w:rPr>
                <w:lang w:val="en-GB"/>
              </w:rPr>
              <w:t>2012</w:t>
            </w:r>
          </w:p>
        </w:tc>
        <w:tc>
          <w:tcPr>
            <w:tcW w:w="1922" w:type="pct"/>
          </w:tcPr>
          <w:p w14:paraId="37D6BE86" w14:textId="77777777" w:rsidR="00F8731D" w:rsidRPr="009B36D4" w:rsidRDefault="00F8731D" w:rsidP="00B86B87">
            <w:pPr>
              <w:pStyle w:val="ECTableRight"/>
              <w:jc w:val="center"/>
              <w:rPr>
                <w:lang w:val="en-GB"/>
              </w:rPr>
            </w:pPr>
            <w:r w:rsidRPr="009B36D4">
              <w:rPr>
                <w:lang w:val="en-GB"/>
              </w:rPr>
              <w:t>23</w:t>
            </w:r>
          </w:p>
        </w:tc>
        <w:tc>
          <w:tcPr>
            <w:tcW w:w="1829" w:type="pct"/>
            <w:vAlign w:val="bottom"/>
          </w:tcPr>
          <w:p w14:paraId="4457DB91" w14:textId="77777777" w:rsidR="00F8731D" w:rsidRPr="009B36D4" w:rsidRDefault="00F8731D" w:rsidP="00B86B87">
            <w:pPr>
              <w:pStyle w:val="ECTableRight"/>
              <w:jc w:val="center"/>
              <w:rPr>
                <w:lang w:val="en-GB"/>
              </w:rPr>
            </w:pPr>
            <w:r w:rsidRPr="009B36D4">
              <w:rPr>
                <w:rFonts w:ascii="Calibri" w:hAnsi="Calibri" w:cs="Calibri"/>
                <w:color w:val="000000"/>
                <w:lang w:val="en-GB"/>
              </w:rPr>
              <w:t xml:space="preserve">          275,8 </w:t>
            </w:r>
          </w:p>
        </w:tc>
      </w:tr>
      <w:tr w:rsidR="00F8731D" w:rsidRPr="009B36D4" w14:paraId="04BBF84B" w14:textId="77777777" w:rsidTr="00B86B87">
        <w:tc>
          <w:tcPr>
            <w:tcW w:w="1248" w:type="pct"/>
            <w:tcBorders>
              <w:top w:val="single" w:sz="2" w:space="0" w:color="808080" w:themeColor="background1" w:themeShade="80"/>
              <w:bottom w:val="single" w:sz="2" w:space="0" w:color="808080" w:themeColor="background1" w:themeShade="80"/>
            </w:tcBorders>
          </w:tcPr>
          <w:p w14:paraId="050CFCB6" w14:textId="77777777" w:rsidR="00F8731D" w:rsidRPr="009B36D4" w:rsidRDefault="00F8731D" w:rsidP="00B86B87">
            <w:pPr>
              <w:pStyle w:val="ECTableLeft"/>
              <w:rPr>
                <w:rStyle w:val="ECStandardParagraphBold"/>
                <w:b w:val="0"/>
                <w:lang w:val="en-GB"/>
              </w:rPr>
            </w:pPr>
            <w:r w:rsidRPr="009B36D4">
              <w:rPr>
                <w:lang w:val="en-GB"/>
              </w:rPr>
              <w:t>2011</w:t>
            </w:r>
          </w:p>
        </w:tc>
        <w:tc>
          <w:tcPr>
            <w:tcW w:w="1922" w:type="pct"/>
            <w:tcBorders>
              <w:top w:val="single" w:sz="2" w:space="0" w:color="808080" w:themeColor="background1" w:themeShade="80"/>
              <w:bottom w:val="single" w:sz="2" w:space="0" w:color="808080" w:themeColor="background1" w:themeShade="80"/>
            </w:tcBorders>
          </w:tcPr>
          <w:p w14:paraId="5E4796AD" w14:textId="77777777" w:rsidR="00F8731D" w:rsidRPr="009B36D4" w:rsidRDefault="00F8731D" w:rsidP="00B86B87">
            <w:pPr>
              <w:pStyle w:val="ECTableRight"/>
              <w:jc w:val="center"/>
              <w:rPr>
                <w:rStyle w:val="ECStandardParagraphBold"/>
                <w:b w:val="0"/>
                <w:lang w:val="en-GB"/>
              </w:rPr>
            </w:pPr>
            <w:r w:rsidRPr="009B36D4">
              <w:rPr>
                <w:rStyle w:val="ECStandardParagraphBold"/>
                <w:b w:val="0"/>
                <w:lang w:val="en-GB"/>
              </w:rPr>
              <w:t>22</w:t>
            </w:r>
          </w:p>
        </w:tc>
        <w:tc>
          <w:tcPr>
            <w:tcW w:w="1829" w:type="pct"/>
            <w:tcBorders>
              <w:top w:val="single" w:sz="2" w:space="0" w:color="808080" w:themeColor="background1" w:themeShade="80"/>
              <w:bottom w:val="single" w:sz="2" w:space="0" w:color="808080" w:themeColor="background1" w:themeShade="80"/>
            </w:tcBorders>
            <w:vAlign w:val="bottom"/>
          </w:tcPr>
          <w:p w14:paraId="7B6C4C67" w14:textId="77777777" w:rsidR="00F8731D" w:rsidRPr="009B36D4" w:rsidRDefault="00F8731D" w:rsidP="00B86B87">
            <w:pPr>
              <w:pStyle w:val="ECTableRight"/>
              <w:jc w:val="center"/>
              <w:rPr>
                <w:rStyle w:val="ECStandardParagraphBold"/>
                <w:b w:val="0"/>
                <w:lang w:val="en-GB"/>
              </w:rPr>
            </w:pPr>
            <w:r w:rsidRPr="009B36D4">
              <w:rPr>
                <w:rFonts w:ascii="Calibri" w:hAnsi="Calibri" w:cs="Calibri"/>
                <w:color w:val="000000"/>
                <w:lang w:val="en-GB"/>
              </w:rPr>
              <w:t xml:space="preserve">            19,0 </w:t>
            </w:r>
          </w:p>
        </w:tc>
      </w:tr>
      <w:tr w:rsidR="00F8731D" w:rsidRPr="009B36D4" w14:paraId="271A0783" w14:textId="77777777" w:rsidTr="00B86B87">
        <w:tc>
          <w:tcPr>
            <w:tcW w:w="1248" w:type="pct"/>
            <w:tcBorders>
              <w:top w:val="single" w:sz="2" w:space="0" w:color="808080" w:themeColor="background1" w:themeShade="80"/>
              <w:bottom w:val="single" w:sz="24" w:space="0" w:color="808080" w:themeColor="background1" w:themeShade="80"/>
            </w:tcBorders>
          </w:tcPr>
          <w:p w14:paraId="3A3105E0" w14:textId="77777777" w:rsidR="00F8731D" w:rsidRPr="009B36D4" w:rsidRDefault="00F8731D" w:rsidP="00B86B87">
            <w:pPr>
              <w:pStyle w:val="ECTableLeft"/>
              <w:rPr>
                <w:b/>
                <w:bCs/>
                <w:lang w:val="en-GB"/>
              </w:rPr>
            </w:pPr>
            <w:r w:rsidRPr="009B36D4">
              <w:rPr>
                <w:b/>
                <w:bCs/>
                <w:lang w:val="en-GB"/>
              </w:rPr>
              <w:t>Total</w:t>
            </w:r>
          </w:p>
        </w:tc>
        <w:tc>
          <w:tcPr>
            <w:tcW w:w="1922" w:type="pct"/>
            <w:tcBorders>
              <w:top w:val="single" w:sz="2" w:space="0" w:color="808080" w:themeColor="background1" w:themeShade="80"/>
              <w:bottom w:val="single" w:sz="24" w:space="0" w:color="808080" w:themeColor="background1" w:themeShade="80"/>
            </w:tcBorders>
          </w:tcPr>
          <w:p w14:paraId="05BB37CC" w14:textId="77777777" w:rsidR="00F8731D" w:rsidRPr="009B36D4" w:rsidRDefault="00F8731D" w:rsidP="00B86B87">
            <w:pPr>
              <w:pStyle w:val="ECTableRight"/>
              <w:jc w:val="center"/>
              <w:rPr>
                <w:rStyle w:val="ECStandardParagraphBold"/>
                <w:bCs/>
                <w:lang w:val="en-GB"/>
              </w:rPr>
            </w:pPr>
            <w:r w:rsidRPr="009B36D4">
              <w:rPr>
                <w:rStyle w:val="ECStandardParagraphBold"/>
                <w:bCs/>
                <w:lang w:val="en-GB"/>
              </w:rPr>
              <w:t>347</w:t>
            </w:r>
          </w:p>
        </w:tc>
        <w:tc>
          <w:tcPr>
            <w:tcW w:w="1829" w:type="pct"/>
            <w:tcBorders>
              <w:top w:val="single" w:sz="2" w:space="0" w:color="808080" w:themeColor="background1" w:themeShade="80"/>
              <w:bottom w:val="single" w:sz="24" w:space="0" w:color="808080" w:themeColor="background1" w:themeShade="80"/>
            </w:tcBorders>
            <w:vAlign w:val="bottom"/>
          </w:tcPr>
          <w:p w14:paraId="7A584348" w14:textId="77777777" w:rsidR="00F8731D" w:rsidRPr="009B36D4" w:rsidRDefault="00F8731D" w:rsidP="00B86B87">
            <w:pPr>
              <w:pStyle w:val="ECTableRight"/>
              <w:jc w:val="center"/>
              <w:rPr>
                <w:rStyle w:val="ECStandardParagraphBold"/>
                <w:rFonts w:ascii="Calibri" w:hAnsi="Calibri" w:cs="Calibri"/>
                <w:b w:val="0"/>
                <w:bCs/>
                <w:color w:val="000000"/>
                <w:lang w:val="en-GB"/>
              </w:rPr>
            </w:pPr>
            <w:r w:rsidRPr="009B36D4">
              <w:rPr>
                <w:rFonts w:ascii="Calibri" w:hAnsi="Calibri" w:cs="Calibri"/>
                <w:color w:val="000000"/>
                <w:lang w:val="en-GB"/>
              </w:rPr>
              <w:t xml:space="preserve">       </w:t>
            </w:r>
            <w:r w:rsidRPr="009B36D4">
              <w:rPr>
                <w:rFonts w:ascii="Calibri" w:hAnsi="Calibri" w:cs="Calibri"/>
                <w:b/>
                <w:bCs/>
                <w:color w:val="000000"/>
                <w:lang w:val="en-GB"/>
              </w:rPr>
              <w:t xml:space="preserve">8 785,1 </w:t>
            </w:r>
          </w:p>
        </w:tc>
      </w:tr>
    </w:tbl>
    <w:p w14:paraId="2C9EE4DD" w14:textId="77777777" w:rsidR="00F8731D" w:rsidRPr="009B36D4" w:rsidRDefault="00F8731D" w:rsidP="00F8731D">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66BEB592" w14:textId="3629049C" w:rsidR="00F8731D" w:rsidRPr="009B36D4" w:rsidRDefault="00F8731D" w:rsidP="00F8731D">
      <w:pPr>
        <w:pStyle w:val="ECStandardParagraphLeft"/>
        <w:jc w:val="both"/>
        <w:rPr>
          <w:sz w:val="20"/>
          <w:szCs w:val="20"/>
          <w:lang w:val="en-GB" w:eastAsia="de-DE" w:bidi="en-US"/>
        </w:rPr>
      </w:pPr>
      <w:r w:rsidRPr="009B36D4">
        <w:rPr>
          <w:sz w:val="20"/>
          <w:szCs w:val="20"/>
          <w:lang w:val="en-GB" w:eastAsia="de-DE" w:bidi="en-US"/>
        </w:rPr>
        <w:t>Notes: Data refer to contracts awarded to a company located outside the EU (including EFTA countries). It also includes contracts awarded to a non-EU company as part of a group (there were 67 such contracts awarded during the period 2016-2020). As no information is available how the value is divided between the group the whole value amount is used. The awarded value of the contracts is expressed in million euro (excluding VAT).</w:t>
      </w:r>
    </w:p>
    <w:p w14:paraId="2F823B92" w14:textId="57D020C6" w:rsidR="00AF65A8" w:rsidRPr="009B36D4" w:rsidRDefault="00AF65A8" w:rsidP="00AF65A8">
      <w:pPr>
        <w:pStyle w:val="ECStandardParagraphLeft"/>
        <w:jc w:val="both"/>
        <w:rPr>
          <w:szCs w:val="22"/>
          <w:lang w:val="en-GB" w:eastAsia="de-DE" w:bidi="en-US"/>
        </w:rPr>
      </w:pPr>
      <w:r w:rsidRPr="009B36D4">
        <w:rPr>
          <w:szCs w:val="22"/>
          <w:lang w:val="en-GB" w:eastAsia="de-DE" w:bidi="en-US"/>
        </w:rPr>
        <w:t>Of all the contracts awarded to non-EU companies for construction during 2011-2020, 67 were awarded to a group, 98 out of the 347 contracts involved subcontracting and 81 received financing from EU funds (see Table A4 in Annex 2). Open procedure (i.e.</w:t>
      </w:r>
      <w:r w:rsidR="00E365C7" w:rsidRPr="009B36D4">
        <w:rPr>
          <w:szCs w:val="22"/>
          <w:lang w:val="en-GB" w:eastAsia="de-DE" w:bidi="en-US"/>
        </w:rPr>
        <w:t>,</w:t>
      </w:r>
      <w:r w:rsidRPr="009B36D4">
        <w:rPr>
          <w:szCs w:val="22"/>
          <w:lang w:val="en-GB" w:eastAsia="de-DE" w:bidi="en-US"/>
        </w:rPr>
        <w:t xml:space="preserve"> when anyone may submit a full offer) was the most frequent type of public tendering procedure used. 69% of contracts were awarded following such </w:t>
      </w:r>
      <w:r w:rsidRPr="009B36D4">
        <w:rPr>
          <w:szCs w:val="22"/>
          <w:lang w:val="en-GB" w:eastAsia="de-DE" w:bidi="en-US"/>
        </w:rPr>
        <w:lastRenderedPageBreak/>
        <w:t>procedure (Table A5). Contracts with a competitive negotiated procedure accounted for 21% of all contracts awarded and 7% had a restricted procedure.</w:t>
      </w:r>
      <w:r w:rsidRPr="009B36D4">
        <w:rPr>
          <w:rStyle w:val="FootnoteReference"/>
          <w:sz w:val="22"/>
          <w:szCs w:val="22"/>
          <w:lang w:val="en-GB" w:eastAsia="de-DE" w:bidi="en-US"/>
        </w:rPr>
        <w:footnoteReference w:id="14"/>
      </w:r>
    </w:p>
    <w:p w14:paraId="0D2D50DE" w14:textId="77777777" w:rsidR="00AF65A8" w:rsidRPr="009B36D4" w:rsidRDefault="00AF65A8" w:rsidP="00AF65A8">
      <w:pPr>
        <w:pStyle w:val="ECHeading4Subtitle"/>
        <w:rPr>
          <w:lang w:bidi="en-US"/>
        </w:rPr>
      </w:pPr>
      <w:r w:rsidRPr="009B36D4">
        <w:rPr>
          <w:lang w:bidi="en-US"/>
        </w:rPr>
        <w:t>Number and value of contracts awarded by EU Member State</w:t>
      </w:r>
    </w:p>
    <w:p w14:paraId="1E84085A" w14:textId="5EA2A046" w:rsidR="00AF65A8" w:rsidRPr="009B36D4" w:rsidRDefault="00AF65A8" w:rsidP="00AF65A8">
      <w:pPr>
        <w:pStyle w:val="ECStandardParagraphLeft"/>
        <w:jc w:val="both"/>
        <w:rPr>
          <w:lang w:val="en-GB" w:eastAsia="de-DE" w:bidi="en-US"/>
        </w:rPr>
      </w:pPr>
      <w:r w:rsidRPr="009B36D4">
        <w:rPr>
          <w:lang w:val="en-GB" w:eastAsia="de-DE" w:bidi="en-US"/>
        </w:rPr>
        <w:t>Looking at the number of contracts awarded across the EU between 2011 and 2020 reveals large variation between EU Member States. The country with the largest number of awarded contracts was Germany with 78 contracts, followed by France (59), Poland (42) and Bulgaria (41). In the remaining countries, the number ranged between 19 in Austria to 1 in Spain, Cyprus, Lithuania, Hungary, Malta</w:t>
      </w:r>
      <w:r w:rsidR="00E365C7" w:rsidRPr="009B36D4">
        <w:rPr>
          <w:lang w:val="en-GB" w:eastAsia="de-DE" w:bidi="en-US"/>
        </w:rPr>
        <w:t>,</w:t>
      </w:r>
      <w:r w:rsidRPr="009B36D4">
        <w:rPr>
          <w:lang w:val="en-GB" w:eastAsia="de-DE" w:bidi="en-US"/>
        </w:rPr>
        <w:t xml:space="preserve"> and Slovakia. Information about the number and value of contracts awarded in each year by country is provided in Table A7 in Annex 2.</w:t>
      </w:r>
    </w:p>
    <w:p w14:paraId="4A4124E9" w14:textId="46D15DC5" w:rsidR="00AF65A8" w:rsidRPr="009B36D4" w:rsidRDefault="00D870B7" w:rsidP="00D870B7">
      <w:pPr>
        <w:pStyle w:val="Caption"/>
        <w:rPr>
          <w:lang w:val="en-GB" w:bidi="en-US"/>
        </w:rPr>
      </w:pPr>
      <w:bookmarkStart w:id="42" w:name="_Toc115722479"/>
      <w:r w:rsidRPr="009B36D4">
        <w:rPr>
          <w:lang w:val="en-GB"/>
        </w:rPr>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7</w:t>
      </w:r>
      <w:r w:rsidRPr="009B36D4">
        <w:rPr>
          <w:lang w:val="en-GB"/>
        </w:rPr>
        <w:fldChar w:fldCharType="end"/>
      </w:r>
      <w:bookmarkStart w:id="43" w:name="OLE_LINK3"/>
      <w:r w:rsidR="00AF65A8" w:rsidRPr="009B36D4">
        <w:rPr>
          <w:lang w:val="en-GB" w:bidi="en-US"/>
        </w:rPr>
        <w:t xml:space="preserve">: </w:t>
      </w:r>
      <w:bookmarkEnd w:id="43"/>
      <w:r w:rsidR="00AF65A8" w:rsidRPr="009B36D4">
        <w:rPr>
          <w:lang w:val="en-GB" w:bidi="en-US"/>
        </w:rPr>
        <w:t>Number of contracts awarded by EU Member States between 2011 and 2020</w:t>
      </w:r>
      <w:bookmarkEnd w:id="42"/>
    </w:p>
    <w:p w14:paraId="0114250D" w14:textId="5B8D7C81" w:rsidR="009538D5" w:rsidRPr="009B36D4" w:rsidRDefault="009538D5" w:rsidP="009538D5">
      <w:pPr>
        <w:rPr>
          <w:lang w:val="en-GB" w:eastAsia="de-DE" w:bidi="en-US"/>
        </w:rPr>
      </w:pPr>
      <w:r w:rsidRPr="009B36D4">
        <w:rPr>
          <w:noProof/>
          <w:lang w:val="nl-BE" w:eastAsia="nl-BE"/>
        </w:rPr>
        <w:drawing>
          <wp:inline distT="0" distB="0" distL="0" distR="0" wp14:anchorId="34562908" wp14:editId="60BD5C5E">
            <wp:extent cx="5742940" cy="2920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2920365"/>
                    </a:xfrm>
                    <a:prstGeom prst="rect">
                      <a:avLst/>
                    </a:prstGeom>
                    <a:noFill/>
                  </pic:spPr>
                </pic:pic>
              </a:graphicData>
            </a:graphic>
          </wp:inline>
        </w:drawing>
      </w:r>
    </w:p>
    <w:p w14:paraId="4031CBAC" w14:textId="77777777" w:rsidR="00AF65A8" w:rsidRPr="009B36D4" w:rsidRDefault="00AF65A8" w:rsidP="00AF65A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515F54D5" w14:textId="0E61A5ED" w:rsidR="00AF65A8" w:rsidRPr="009B36D4" w:rsidRDefault="00AF65A8" w:rsidP="00AF65A8">
      <w:pPr>
        <w:pStyle w:val="ECStandardParagraphLeft"/>
        <w:jc w:val="both"/>
        <w:rPr>
          <w:sz w:val="20"/>
          <w:szCs w:val="20"/>
          <w:lang w:val="en-GB" w:eastAsia="de-DE" w:bidi="en-US"/>
        </w:rPr>
      </w:pPr>
      <w:r w:rsidRPr="009B36D4">
        <w:rPr>
          <w:sz w:val="20"/>
          <w:szCs w:val="20"/>
          <w:lang w:val="en-GB" w:eastAsia="de-DE" w:bidi="en-US"/>
        </w:rPr>
        <w:t>Notes: See Table 5.</w:t>
      </w:r>
      <w:r w:rsidR="00B5085D" w:rsidRPr="009B36D4">
        <w:rPr>
          <w:sz w:val="20"/>
          <w:szCs w:val="20"/>
          <w:lang w:val="en-GB" w:eastAsia="de-DE" w:bidi="en-US"/>
        </w:rPr>
        <w:t xml:space="preserve"> </w:t>
      </w:r>
      <w:r w:rsidR="003B6F39" w:rsidRPr="009B36D4">
        <w:rPr>
          <w:sz w:val="20"/>
          <w:szCs w:val="20"/>
          <w:lang w:val="en-GB" w:eastAsia="de-DE" w:bidi="en-US"/>
        </w:rPr>
        <w:t>Data</w:t>
      </w:r>
      <w:r w:rsidR="00B5085D" w:rsidRPr="009B36D4">
        <w:rPr>
          <w:sz w:val="20"/>
          <w:szCs w:val="20"/>
          <w:lang w:val="en-GB" w:eastAsia="de-DE" w:bidi="en-US"/>
        </w:rPr>
        <w:t xml:space="preserve"> for Estonia</w:t>
      </w:r>
      <w:r w:rsidR="003B6F39" w:rsidRPr="009B36D4">
        <w:rPr>
          <w:sz w:val="20"/>
          <w:szCs w:val="20"/>
          <w:lang w:val="en-GB" w:eastAsia="de-DE" w:bidi="en-US"/>
        </w:rPr>
        <w:t xml:space="preserve"> are not presented as there were no contracts awarded to non-EU companies for construction during the 2011-2020 period.</w:t>
      </w:r>
    </w:p>
    <w:p w14:paraId="4A7C52D1" w14:textId="7AFF2E07" w:rsidR="00AF65A8" w:rsidRPr="009B36D4" w:rsidRDefault="00AF65A8" w:rsidP="00AF65A8">
      <w:pPr>
        <w:pStyle w:val="ECStandardParagraphLeft"/>
        <w:jc w:val="both"/>
        <w:rPr>
          <w:lang w:val="en-GB" w:eastAsia="de-DE" w:bidi="en-US"/>
        </w:rPr>
      </w:pPr>
      <w:r w:rsidRPr="009B36D4">
        <w:rPr>
          <w:lang w:val="en-GB" w:eastAsia="de-DE" w:bidi="en-US"/>
        </w:rPr>
        <w:t xml:space="preserve">Although Germany awarded the most contracts (almost twice as many as in the case of Poland), these were lower in their value than in </w:t>
      </w:r>
      <w:proofErr w:type="gramStart"/>
      <w:r w:rsidRPr="009B36D4">
        <w:rPr>
          <w:lang w:val="en-GB" w:eastAsia="de-DE" w:bidi="en-US"/>
        </w:rPr>
        <w:t>a number of</w:t>
      </w:r>
      <w:proofErr w:type="gramEnd"/>
      <w:r w:rsidRPr="009B36D4">
        <w:rPr>
          <w:lang w:val="en-GB" w:eastAsia="de-DE" w:bidi="en-US"/>
        </w:rPr>
        <w:t xml:space="preserve"> EU </w:t>
      </w:r>
      <w:r w:rsidR="00E365C7" w:rsidRPr="009B36D4">
        <w:rPr>
          <w:lang w:val="en-GB" w:eastAsia="de-DE" w:bidi="en-US"/>
        </w:rPr>
        <w:t>M</w:t>
      </w:r>
      <w:r w:rsidRPr="009B36D4">
        <w:rPr>
          <w:lang w:val="en-GB" w:eastAsia="de-DE" w:bidi="en-US"/>
        </w:rPr>
        <w:t>ember</w:t>
      </w:r>
      <w:r w:rsidR="00E365C7" w:rsidRPr="009B36D4">
        <w:rPr>
          <w:lang w:val="en-GB" w:eastAsia="de-DE" w:bidi="en-US"/>
        </w:rPr>
        <w:t xml:space="preserve"> States.</w:t>
      </w:r>
      <w:r w:rsidRPr="009B36D4">
        <w:rPr>
          <w:lang w:val="en-GB" w:eastAsia="de-DE" w:bidi="en-US"/>
        </w:rPr>
        <w:t xml:space="preserve"> Contracts awarded by Poland had by far the highest total amount with around 5 billion euro, followed by Bulgaria (close to one and half billion). The awarded value was also substantial in Croatia and Romania amounting to between 800-700 million in total. Slovenia awarded a relatively low number of contracts (7 over the period under observation), but three of these were large in value: 98 million to a Turkish company in 2020, 53 million to a Russian-Slovenian consortium in 2019 and 46 million to a company from Bosnia and Herzegovina in 2016. Another example is Portugal who awarded only two contracts over the period 2011-2020, but one of these was in the value of 46,9 million to a company in China for construction work for electricity </w:t>
      </w:r>
      <w:r w:rsidRPr="009B36D4">
        <w:rPr>
          <w:lang w:val="en-GB" w:eastAsia="de-DE" w:bidi="en-US"/>
        </w:rPr>
        <w:lastRenderedPageBreak/>
        <w:t>power lines. In ten out of the 26 countries, the total value of awarded contracts did not exceed 10 million including Finland, Ireland Spain</w:t>
      </w:r>
      <w:r w:rsidR="00E365C7" w:rsidRPr="009B36D4">
        <w:rPr>
          <w:lang w:val="en-GB" w:eastAsia="de-DE" w:bidi="en-US"/>
        </w:rPr>
        <w:t>,</w:t>
      </w:r>
      <w:r w:rsidRPr="009B36D4">
        <w:rPr>
          <w:lang w:val="en-GB" w:eastAsia="de-DE" w:bidi="en-US"/>
        </w:rPr>
        <w:t xml:space="preserve"> and Slovakia</w:t>
      </w:r>
      <w:r w:rsidR="00E365C7" w:rsidRPr="009B36D4">
        <w:rPr>
          <w:lang w:val="en-GB" w:eastAsia="de-DE" w:bidi="en-US"/>
        </w:rPr>
        <w:t>,</w:t>
      </w:r>
      <w:r w:rsidRPr="009B36D4">
        <w:rPr>
          <w:lang w:val="en-GB" w:eastAsia="de-DE" w:bidi="en-US"/>
        </w:rPr>
        <w:t xml:space="preserve"> where the amount was less than 1 million euro.</w:t>
      </w:r>
    </w:p>
    <w:p w14:paraId="1E81F325" w14:textId="61FF2E41" w:rsidR="00AF65A8" w:rsidRPr="009B36D4" w:rsidRDefault="00D870B7" w:rsidP="00D870B7">
      <w:pPr>
        <w:pStyle w:val="Caption"/>
        <w:rPr>
          <w:b w:val="0"/>
          <w:bCs/>
          <w:lang w:val="en-GB" w:bidi="en-US"/>
        </w:rPr>
      </w:pPr>
      <w:bookmarkStart w:id="44" w:name="_Toc115722464"/>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7</w:t>
      </w:r>
      <w:r w:rsidRPr="009B36D4">
        <w:rPr>
          <w:lang w:val="en-GB"/>
        </w:rPr>
        <w:fldChar w:fldCharType="end"/>
      </w:r>
      <w:r w:rsidR="00AF65A8" w:rsidRPr="009B36D4">
        <w:rPr>
          <w:lang w:val="en-GB" w:bidi="en-US"/>
        </w:rPr>
        <w:t>: EU Member States grouped by value awarded between 2011 and 2020</w:t>
      </w:r>
      <w:bookmarkEnd w:id="44"/>
    </w:p>
    <w:tbl>
      <w:tblPr>
        <w:tblStyle w:val="TableGrid"/>
        <w:tblW w:w="4972"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812"/>
        <w:gridCol w:w="1452"/>
        <w:gridCol w:w="855"/>
        <w:gridCol w:w="1450"/>
        <w:gridCol w:w="840"/>
        <w:gridCol w:w="1445"/>
        <w:gridCol w:w="840"/>
        <w:gridCol w:w="1439"/>
      </w:tblGrid>
      <w:tr w:rsidR="00AF65A8" w:rsidRPr="009B36D4" w14:paraId="51F21983" w14:textId="77777777" w:rsidTr="00B86B87">
        <w:tc>
          <w:tcPr>
            <w:tcW w:w="1239" w:type="pct"/>
            <w:gridSpan w:val="2"/>
            <w:tcBorders>
              <w:top w:val="single" w:sz="24" w:space="0" w:color="808080" w:themeColor="background1" w:themeShade="80"/>
              <w:bottom w:val="nil"/>
            </w:tcBorders>
            <w:shd w:val="clear" w:color="auto" w:fill="D0CEE9" w:themeFill="accent1" w:themeFillTint="33"/>
          </w:tcPr>
          <w:p w14:paraId="7A599666" w14:textId="77777777" w:rsidR="00AF65A8" w:rsidRPr="009B36D4" w:rsidRDefault="00AF65A8" w:rsidP="00B86B87">
            <w:pPr>
              <w:pStyle w:val="ECTableHeaderCentered"/>
              <w:rPr>
                <w:lang w:val="en-GB"/>
              </w:rPr>
            </w:pPr>
            <w:r w:rsidRPr="009B36D4">
              <w:rPr>
                <w:rFonts w:ascii="Calibri" w:hAnsi="Calibri" w:cs="Calibri"/>
                <w:lang w:val="en-GB"/>
              </w:rPr>
              <w:t>&lt;100 million</w:t>
            </w:r>
          </w:p>
        </w:tc>
        <w:tc>
          <w:tcPr>
            <w:tcW w:w="1262" w:type="pct"/>
            <w:gridSpan w:val="2"/>
            <w:tcBorders>
              <w:top w:val="single" w:sz="24" w:space="0" w:color="808080" w:themeColor="background1" w:themeShade="80"/>
              <w:bottom w:val="nil"/>
            </w:tcBorders>
            <w:shd w:val="clear" w:color="auto" w:fill="D0CEE9" w:themeFill="accent1" w:themeFillTint="33"/>
          </w:tcPr>
          <w:p w14:paraId="59EBBD97" w14:textId="77777777" w:rsidR="00AF65A8" w:rsidRPr="009B36D4" w:rsidRDefault="00AF65A8" w:rsidP="00B86B87">
            <w:pPr>
              <w:pStyle w:val="ECTableHeaderCentered"/>
              <w:rPr>
                <w:lang w:val="en-GB"/>
              </w:rPr>
            </w:pPr>
            <w:r w:rsidRPr="009B36D4">
              <w:rPr>
                <w:lang w:val="en-GB"/>
              </w:rPr>
              <w:t>Between 10-50 million</w:t>
            </w:r>
          </w:p>
        </w:tc>
        <w:tc>
          <w:tcPr>
            <w:tcW w:w="1251" w:type="pct"/>
            <w:gridSpan w:val="2"/>
            <w:tcBorders>
              <w:top w:val="single" w:sz="24" w:space="0" w:color="808080" w:themeColor="background1" w:themeShade="80"/>
              <w:bottom w:val="nil"/>
            </w:tcBorders>
            <w:shd w:val="clear" w:color="auto" w:fill="D0CEE9" w:themeFill="accent1" w:themeFillTint="33"/>
          </w:tcPr>
          <w:p w14:paraId="43D5317B" w14:textId="77777777" w:rsidR="00AF65A8" w:rsidRPr="009B36D4" w:rsidRDefault="00AF65A8" w:rsidP="00B86B87">
            <w:pPr>
              <w:pStyle w:val="ECTableHeaderCentered"/>
              <w:rPr>
                <w:lang w:val="en-GB"/>
              </w:rPr>
            </w:pPr>
            <w:r w:rsidRPr="009B36D4">
              <w:rPr>
                <w:rFonts w:ascii="Calibri" w:hAnsi="Calibri" w:cs="Calibri"/>
                <w:lang w:val="en-GB"/>
              </w:rPr>
              <w:t xml:space="preserve">Between 1-10 </w:t>
            </w:r>
            <w:r w:rsidRPr="009B36D4">
              <w:rPr>
                <w:lang w:val="en-GB"/>
              </w:rPr>
              <w:t>million</w:t>
            </w:r>
          </w:p>
        </w:tc>
        <w:tc>
          <w:tcPr>
            <w:tcW w:w="1248" w:type="pct"/>
            <w:gridSpan w:val="2"/>
            <w:tcBorders>
              <w:top w:val="single" w:sz="24" w:space="0" w:color="808080" w:themeColor="background1" w:themeShade="80"/>
              <w:bottom w:val="nil"/>
            </w:tcBorders>
            <w:shd w:val="clear" w:color="auto" w:fill="D0CEE9" w:themeFill="accent1" w:themeFillTint="33"/>
          </w:tcPr>
          <w:p w14:paraId="64D81D8A" w14:textId="77777777" w:rsidR="00AF65A8" w:rsidRPr="009B36D4" w:rsidRDefault="00AF65A8" w:rsidP="00B86B87">
            <w:pPr>
              <w:pStyle w:val="ECTableHeaderCentered"/>
              <w:rPr>
                <w:lang w:val="en-GB"/>
              </w:rPr>
            </w:pPr>
            <w:r w:rsidRPr="009B36D4">
              <w:rPr>
                <w:rFonts w:ascii="Calibri" w:hAnsi="Calibri" w:cs="Calibri"/>
                <w:lang w:val="en-GB"/>
              </w:rPr>
              <w:t>&gt;</w:t>
            </w:r>
            <w:r w:rsidRPr="009B36D4">
              <w:rPr>
                <w:lang w:val="en-GB"/>
              </w:rPr>
              <w:t>1 million</w:t>
            </w:r>
          </w:p>
        </w:tc>
      </w:tr>
      <w:tr w:rsidR="00AF65A8" w:rsidRPr="009B36D4" w14:paraId="37FEEE59" w14:textId="77777777" w:rsidTr="00B86B87">
        <w:tc>
          <w:tcPr>
            <w:tcW w:w="444" w:type="pct"/>
            <w:tcBorders>
              <w:top w:val="single" w:sz="24" w:space="0" w:color="808080" w:themeColor="background1" w:themeShade="80"/>
              <w:bottom w:val="single" w:sz="2" w:space="0" w:color="808080" w:themeColor="background1" w:themeShade="80"/>
            </w:tcBorders>
          </w:tcPr>
          <w:p w14:paraId="4FC9A363" w14:textId="77777777" w:rsidR="00AF65A8" w:rsidRPr="009B36D4" w:rsidRDefault="00AF65A8" w:rsidP="00B86B87">
            <w:pPr>
              <w:pStyle w:val="ECTableLeft"/>
              <w:rPr>
                <w:lang w:val="en-GB"/>
              </w:rPr>
            </w:pPr>
            <w:r w:rsidRPr="009B36D4">
              <w:rPr>
                <w:lang w:val="en-GB"/>
              </w:rPr>
              <w:t>PL</w:t>
            </w:r>
          </w:p>
        </w:tc>
        <w:tc>
          <w:tcPr>
            <w:tcW w:w="795" w:type="pct"/>
            <w:tcBorders>
              <w:top w:val="single" w:sz="24" w:space="0" w:color="808080" w:themeColor="background1" w:themeShade="80"/>
              <w:bottom w:val="single" w:sz="2" w:space="0" w:color="808080" w:themeColor="background1" w:themeShade="80"/>
            </w:tcBorders>
            <w:vAlign w:val="bottom"/>
          </w:tcPr>
          <w:p w14:paraId="058DDCEB" w14:textId="77777777" w:rsidR="00AF65A8" w:rsidRPr="009B36D4" w:rsidRDefault="00AF65A8" w:rsidP="00B86B87">
            <w:pPr>
              <w:pStyle w:val="ECTableRight"/>
              <w:jc w:val="center"/>
              <w:rPr>
                <w:lang w:val="en-GB"/>
              </w:rPr>
            </w:pPr>
            <w:r w:rsidRPr="009B36D4">
              <w:rPr>
                <w:rFonts w:ascii="Calibri" w:hAnsi="Calibri" w:cs="Calibri"/>
                <w:color w:val="000000"/>
                <w:lang w:val="en-GB"/>
              </w:rPr>
              <w:t xml:space="preserve">     5 025,74 </w:t>
            </w:r>
          </w:p>
        </w:tc>
        <w:tc>
          <w:tcPr>
            <w:tcW w:w="468" w:type="pct"/>
            <w:tcBorders>
              <w:top w:val="single" w:sz="24" w:space="0" w:color="808080" w:themeColor="background1" w:themeShade="80"/>
              <w:bottom w:val="single" w:sz="2" w:space="0" w:color="808080" w:themeColor="background1" w:themeShade="80"/>
            </w:tcBorders>
            <w:vAlign w:val="bottom"/>
          </w:tcPr>
          <w:p w14:paraId="2E60CF95" w14:textId="77777777" w:rsidR="00AF65A8" w:rsidRPr="009B36D4" w:rsidRDefault="00AF65A8" w:rsidP="00B86B87">
            <w:pPr>
              <w:pStyle w:val="ECTableRight"/>
              <w:jc w:val="center"/>
              <w:rPr>
                <w:lang w:val="en-GB"/>
              </w:rPr>
            </w:pPr>
            <w:r w:rsidRPr="009B36D4">
              <w:rPr>
                <w:lang w:val="en-GB"/>
              </w:rPr>
              <w:t>PT</w:t>
            </w:r>
          </w:p>
        </w:tc>
        <w:tc>
          <w:tcPr>
            <w:tcW w:w="794" w:type="pct"/>
            <w:tcBorders>
              <w:top w:val="single" w:sz="24" w:space="0" w:color="808080" w:themeColor="background1" w:themeShade="80"/>
              <w:bottom w:val="single" w:sz="2" w:space="0" w:color="808080" w:themeColor="background1" w:themeShade="80"/>
            </w:tcBorders>
            <w:vAlign w:val="bottom"/>
          </w:tcPr>
          <w:p w14:paraId="5308410C"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47,00 </w:t>
            </w:r>
          </w:p>
        </w:tc>
        <w:tc>
          <w:tcPr>
            <w:tcW w:w="460" w:type="pct"/>
            <w:tcBorders>
              <w:top w:val="single" w:sz="24" w:space="0" w:color="808080" w:themeColor="background1" w:themeShade="80"/>
              <w:bottom w:val="single" w:sz="2" w:space="0" w:color="808080" w:themeColor="background1" w:themeShade="80"/>
            </w:tcBorders>
          </w:tcPr>
          <w:p w14:paraId="7EB452DB"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LV</w:t>
            </w:r>
          </w:p>
        </w:tc>
        <w:tc>
          <w:tcPr>
            <w:tcW w:w="791" w:type="pct"/>
            <w:tcBorders>
              <w:top w:val="single" w:sz="24" w:space="0" w:color="808080" w:themeColor="background1" w:themeShade="80"/>
              <w:bottom w:val="single" w:sz="2" w:space="0" w:color="808080" w:themeColor="background1" w:themeShade="80"/>
            </w:tcBorders>
            <w:vAlign w:val="bottom"/>
          </w:tcPr>
          <w:p w14:paraId="66DB922B"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9,10 </w:t>
            </w:r>
          </w:p>
        </w:tc>
        <w:tc>
          <w:tcPr>
            <w:tcW w:w="460" w:type="pct"/>
            <w:tcBorders>
              <w:top w:val="single" w:sz="24" w:space="0" w:color="808080" w:themeColor="background1" w:themeShade="80"/>
              <w:bottom w:val="single" w:sz="2" w:space="0" w:color="808080" w:themeColor="background1" w:themeShade="80"/>
            </w:tcBorders>
          </w:tcPr>
          <w:p w14:paraId="10836A25"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FI</w:t>
            </w:r>
          </w:p>
        </w:tc>
        <w:tc>
          <w:tcPr>
            <w:tcW w:w="788" w:type="pct"/>
            <w:tcBorders>
              <w:top w:val="single" w:sz="24" w:space="0" w:color="808080" w:themeColor="background1" w:themeShade="80"/>
              <w:bottom w:val="single" w:sz="2" w:space="0" w:color="808080" w:themeColor="background1" w:themeShade="80"/>
            </w:tcBorders>
            <w:vAlign w:val="bottom"/>
          </w:tcPr>
          <w:p w14:paraId="1C8BBDD9"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0,36 </w:t>
            </w:r>
          </w:p>
        </w:tc>
      </w:tr>
      <w:tr w:rsidR="00AF65A8" w:rsidRPr="009B36D4" w14:paraId="7B633B0B" w14:textId="77777777" w:rsidTr="00B86B87">
        <w:tc>
          <w:tcPr>
            <w:tcW w:w="444" w:type="pct"/>
            <w:tcBorders>
              <w:top w:val="single" w:sz="2" w:space="0" w:color="808080" w:themeColor="background1" w:themeShade="80"/>
            </w:tcBorders>
          </w:tcPr>
          <w:p w14:paraId="4A0A8EDE" w14:textId="77777777" w:rsidR="00AF65A8" w:rsidRPr="009B36D4" w:rsidRDefault="00AF65A8" w:rsidP="00B86B87">
            <w:pPr>
              <w:pStyle w:val="ECTableLeft"/>
              <w:spacing w:line="240" w:lineRule="auto"/>
              <w:rPr>
                <w:lang w:val="en-GB"/>
              </w:rPr>
            </w:pPr>
            <w:r w:rsidRPr="009B36D4">
              <w:rPr>
                <w:lang w:val="en-GB"/>
              </w:rPr>
              <w:t>BG</w:t>
            </w:r>
          </w:p>
        </w:tc>
        <w:tc>
          <w:tcPr>
            <w:tcW w:w="795" w:type="pct"/>
            <w:tcBorders>
              <w:top w:val="single" w:sz="2" w:space="0" w:color="808080" w:themeColor="background1" w:themeShade="80"/>
            </w:tcBorders>
            <w:vAlign w:val="bottom"/>
          </w:tcPr>
          <w:p w14:paraId="1217BFE1" w14:textId="77777777" w:rsidR="00AF65A8" w:rsidRPr="009B36D4" w:rsidRDefault="00AF65A8" w:rsidP="00B86B87">
            <w:pPr>
              <w:pStyle w:val="ECTableRight"/>
              <w:spacing w:line="240" w:lineRule="auto"/>
              <w:jc w:val="center"/>
              <w:rPr>
                <w:lang w:val="en-GB"/>
              </w:rPr>
            </w:pPr>
            <w:r w:rsidRPr="009B36D4">
              <w:rPr>
                <w:rFonts w:ascii="Calibri" w:hAnsi="Calibri" w:cs="Calibri"/>
                <w:color w:val="000000"/>
                <w:lang w:val="en-GB"/>
              </w:rPr>
              <w:t xml:space="preserve">     1 430,34 </w:t>
            </w:r>
          </w:p>
        </w:tc>
        <w:tc>
          <w:tcPr>
            <w:tcW w:w="468" w:type="pct"/>
            <w:tcBorders>
              <w:top w:val="single" w:sz="2" w:space="0" w:color="808080" w:themeColor="background1" w:themeShade="80"/>
            </w:tcBorders>
            <w:vAlign w:val="bottom"/>
          </w:tcPr>
          <w:p w14:paraId="3428DD6D" w14:textId="77777777" w:rsidR="00AF65A8" w:rsidRPr="009B36D4" w:rsidRDefault="00AF65A8" w:rsidP="00B86B87">
            <w:pPr>
              <w:pStyle w:val="ECTableRight"/>
              <w:spacing w:line="240" w:lineRule="auto"/>
              <w:jc w:val="center"/>
              <w:rPr>
                <w:lang w:val="en-GB"/>
              </w:rPr>
            </w:pPr>
            <w:r w:rsidRPr="009B36D4">
              <w:rPr>
                <w:lang w:val="en-GB"/>
              </w:rPr>
              <w:t>DK</w:t>
            </w:r>
          </w:p>
        </w:tc>
        <w:tc>
          <w:tcPr>
            <w:tcW w:w="794" w:type="pct"/>
            <w:tcBorders>
              <w:top w:val="single" w:sz="2" w:space="0" w:color="808080" w:themeColor="background1" w:themeShade="80"/>
            </w:tcBorders>
            <w:vAlign w:val="bottom"/>
          </w:tcPr>
          <w:p w14:paraId="1EC36B67"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41,06 </w:t>
            </w:r>
          </w:p>
        </w:tc>
        <w:tc>
          <w:tcPr>
            <w:tcW w:w="460" w:type="pct"/>
            <w:tcBorders>
              <w:top w:val="single" w:sz="2" w:space="0" w:color="808080" w:themeColor="background1" w:themeShade="80"/>
            </w:tcBorders>
          </w:tcPr>
          <w:p w14:paraId="49FC08DD"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CY</w:t>
            </w:r>
          </w:p>
        </w:tc>
        <w:tc>
          <w:tcPr>
            <w:tcW w:w="791" w:type="pct"/>
            <w:tcBorders>
              <w:top w:val="single" w:sz="2" w:space="0" w:color="808080" w:themeColor="background1" w:themeShade="80"/>
            </w:tcBorders>
            <w:vAlign w:val="bottom"/>
          </w:tcPr>
          <w:p w14:paraId="64ECD3D6"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5,00 </w:t>
            </w:r>
          </w:p>
        </w:tc>
        <w:tc>
          <w:tcPr>
            <w:tcW w:w="460" w:type="pct"/>
            <w:tcBorders>
              <w:top w:val="single" w:sz="2" w:space="0" w:color="808080" w:themeColor="background1" w:themeShade="80"/>
            </w:tcBorders>
          </w:tcPr>
          <w:p w14:paraId="6C879281"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IE</w:t>
            </w:r>
          </w:p>
        </w:tc>
        <w:tc>
          <w:tcPr>
            <w:tcW w:w="788" w:type="pct"/>
            <w:tcBorders>
              <w:top w:val="single" w:sz="2" w:space="0" w:color="808080" w:themeColor="background1" w:themeShade="80"/>
            </w:tcBorders>
            <w:vAlign w:val="bottom"/>
          </w:tcPr>
          <w:p w14:paraId="280C4FEF"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0,20 </w:t>
            </w:r>
          </w:p>
        </w:tc>
      </w:tr>
      <w:tr w:rsidR="00AF65A8" w:rsidRPr="009B36D4" w14:paraId="5668BCC9" w14:textId="77777777" w:rsidTr="00B86B87">
        <w:tc>
          <w:tcPr>
            <w:tcW w:w="444" w:type="pct"/>
            <w:tcBorders>
              <w:top w:val="single" w:sz="2" w:space="0" w:color="808080" w:themeColor="background1" w:themeShade="80"/>
            </w:tcBorders>
          </w:tcPr>
          <w:p w14:paraId="28DD102E" w14:textId="77777777" w:rsidR="00AF65A8" w:rsidRPr="009B36D4" w:rsidRDefault="00AF65A8" w:rsidP="00B86B87">
            <w:pPr>
              <w:pStyle w:val="ECTableLeft"/>
              <w:spacing w:line="240" w:lineRule="auto"/>
              <w:rPr>
                <w:lang w:val="en-GB"/>
              </w:rPr>
            </w:pPr>
            <w:r w:rsidRPr="009B36D4">
              <w:rPr>
                <w:lang w:val="en-GB"/>
              </w:rPr>
              <w:t>HR</w:t>
            </w:r>
          </w:p>
        </w:tc>
        <w:tc>
          <w:tcPr>
            <w:tcW w:w="795" w:type="pct"/>
            <w:tcBorders>
              <w:top w:val="single" w:sz="2" w:space="0" w:color="808080" w:themeColor="background1" w:themeShade="80"/>
            </w:tcBorders>
            <w:vAlign w:val="bottom"/>
          </w:tcPr>
          <w:p w14:paraId="43C27FDD" w14:textId="77777777" w:rsidR="00AF65A8" w:rsidRPr="009B36D4" w:rsidRDefault="00AF65A8" w:rsidP="00B86B87">
            <w:pPr>
              <w:pStyle w:val="ECTableRight"/>
              <w:spacing w:line="240" w:lineRule="auto"/>
              <w:jc w:val="center"/>
              <w:rPr>
                <w:lang w:val="en-GB"/>
              </w:rPr>
            </w:pPr>
            <w:r w:rsidRPr="009B36D4">
              <w:rPr>
                <w:rFonts w:ascii="Calibri" w:hAnsi="Calibri" w:cs="Calibri"/>
                <w:color w:val="000000"/>
                <w:lang w:val="en-GB"/>
              </w:rPr>
              <w:t xml:space="preserve">        799,41 </w:t>
            </w:r>
          </w:p>
        </w:tc>
        <w:tc>
          <w:tcPr>
            <w:tcW w:w="468" w:type="pct"/>
            <w:tcBorders>
              <w:top w:val="single" w:sz="2" w:space="0" w:color="808080" w:themeColor="background1" w:themeShade="80"/>
            </w:tcBorders>
            <w:vAlign w:val="bottom"/>
          </w:tcPr>
          <w:p w14:paraId="17B0223F" w14:textId="77777777" w:rsidR="00AF65A8" w:rsidRPr="009B36D4" w:rsidRDefault="00AF65A8" w:rsidP="00B86B87">
            <w:pPr>
              <w:pStyle w:val="ECTableRight"/>
              <w:spacing w:line="240" w:lineRule="auto"/>
              <w:jc w:val="center"/>
              <w:rPr>
                <w:lang w:val="en-GB"/>
              </w:rPr>
            </w:pPr>
            <w:r w:rsidRPr="009B36D4">
              <w:rPr>
                <w:lang w:val="en-GB"/>
              </w:rPr>
              <w:t>MT</w:t>
            </w:r>
          </w:p>
        </w:tc>
        <w:tc>
          <w:tcPr>
            <w:tcW w:w="794" w:type="pct"/>
            <w:tcBorders>
              <w:top w:val="single" w:sz="2" w:space="0" w:color="808080" w:themeColor="background1" w:themeShade="80"/>
            </w:tcBorders>
            <w:vAlign w:val="bottom"/>
          </w:tcPr>
          <w:p w14:paraId="5B1E8002"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38,90 </w:t>
            </w:r>
          </w:p>
        </w:tc>
        <w:tc>
          <w:tcPr>
            <w:tcW w:w="460" w:type="pct"/>
            <w:tcBorders>
              <w:top w:val="single" w:sz="2" w:space="0" w:color="808080" w:themeColor="background1" w:themeShade="80"/>
            </w:tcBorders>
          </w:tcPr>
          <w:p w14:paraId="3C21C49D"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AT</w:t>
            </w:r>
          </w:p>
        </w:tc>
        <w:tc>
          <w:tcPr>
            <w:tcW w:w="791" w:type="pct"/>
            <w:tcBorders>
              <w:top w:val="single" w:sz="2" w:space="0" w:color="808080" w:themeColor="background1" w:themeShade="80"/>
            </w:tcBorders>
            <w:vAlign w:val="bottom"/>
          </w:tcPr>
          <w:p w14:paraId="7680867C"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3,83 </w:t>
            </w:r>
          </w:p>
        </w:tc>
        <w:tc>
          <w:tcPr>
            <w:tcW w:w="460" w:type="pct"/>
            <w:tcBorders>
              <w:top w:val="single" w:sz="2" w:space="0" w:color="808080" w:themeColor="background1" w:themeShade="80"/>
            </w:tcBorders>
          </w:tcPr>
          <w:p w14:paraId="3BB43FE1"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ES</w:t>
            </w:r>
          </w:p>
        </w:tc>
        <w:tc>
          <w:tcPr>
            <w:tcW w:w="788" w:type="pct"/>
            <w:tcBorders>
              <w:top w:val="single" w:sz="2" w:space="0" w:color="808080" w:themeColor="background1" w:themeShade="80"/>
            </w:tcBorders>
            <w:vAlign w:val="bottom"/>
          </w:tcPr>
          <w:p w14:paraId="0D0365E5"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0,03 </w:t>
            </w:r>
          </w:p>
        </w:tc>
      </w:tr>
      <w:tr w:rsidR="00AF65A8" w:rsidRPr="009B36D4" w14:paraId="7B468956" w14:textId="77777777" w:rsidTr="00B86B87">
        <w:tc>
          <w:tcPr>
            <w:tcW w:w="444" w:type="pct"/>
          </w:tcPr>
          <w:p w14:paraId="0B1F4683" w14:textId="77777777" w:rsidR="00AF65A8" w:rsidRPr="009B36D4" w:rsidRDefault="00AF65A8" w:rsidP="00B86B87">
            <w:pPr>
              <w:pStyle w:val="ECTableLeft"/>
              <w:rPr>
                <w:lang w:val="en-GB"/>
              </w:rPr>
            </w:pPr>
            <w:r w:rsidRPr="009B36D4">
              <w:rPr>
                <w:lang w:val="en-GB"/>
              </w:rPr>
              <w:t>RO</w:t>
            </w:r>
          </w:p>
        </w:tc>
        <w:tc>
          <w:tcPr>
            <w:tcW w:w="795" w:type="pct"/>
            <w:vAlign w:val="bottom"/>
          </w:tcPr>
          <w:p w14:paraId="49E0BAC0" w14:textId="77777777" w:rsidR="00AF65A8" w:rsidRPr="009B36D4" w:rsidRDefault="00AF65A8" w:rsidP="00B86B87">
            <w:pPr>
              <w:pStyle w:val="ECTableRight"/>
              <w:jc w:val="center"/>
              <w:rPr>
                <w:lang w:val="en-GB"/>
              </w:rPr>
            </w:pPr>
            <w:r w:rsidRPr="009B36D4">
              <w:rPr>
                <w:rFonts w:ascii="Calibri" w:hAnsi="Calibri" w:cs="Calibri"/>
                <w:color w:val="000000"/>
                <w:lang w:val="en-GB"/>
              </w:rPr>
              <w:t xml:space="preserve">        707,56 </w:t>
            </w:r>
          </w:p>
        </w:tc>
        <w:tc>
          <w:tcPr>
            <w:tcW w:w="468" w:type="pct"/>
            <w:vAlign w:val="bottom"/>
          </w:tcPr>
          <w:p w14:paraId="4D692334" w14:textId="77777777" w:rsidR="00AF65A8" w:rsidRPr="009B36D4" w:rsidRDefault="00AF65A8" w:rsidP="00B86B87">
            <w:pPr>
              <w:pStyle w:val="ECTableRight"/>
              <w:jc w:val="center"/>
              <w:rPr>
                <w:lang w:val="en-GB"/>
              </w:rPr>
            </w:pPr>
            <w:r w:rsidRPr="009B36D4">
              <w:rPr>
                <w:lang w:val="en-GB"/>
              </w:rPr>
              <w:t>LT</w:t>
            </w:r>
          </w:p>
        </w:tc>
        <w:tc>
          <w:tcPr>
            <w:tcW w:w="794" w:type="pct"/>
            <w:vAlign w:val="bottom"/>
          </w:tcPr>
          <w:p w14:paraId="5578585B"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38,02 </w:t>
            </w:r>
          </w:p>
        </w:tc>
        <w:tc>
          <w:tcPr>
            <w:tcW w:w="460" w:type="pct"/>
          </w:tcPr>
          <w:p w14:paraId="04E28C6E"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GR</w:t>
            </w:r>
          </w:p>
        </w:tc>
        <w:tc>
          <w:tcPr>
            <w:tcW w:w="791" w:type="pct"/>
            <w:vAlign w:val="bottom"/>
          </w:tcPr>
          <w:p w14:paraId="0232049F"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3,60 </w:t>
            </w:r>
          </w:p>
        </w:tc>
        <w:tc>
          <w:tcPr>
            <w:tcW w:w="460" w:type="pct"/>
          </w:tcPr>
          <w:p w14:paraId="53E80521"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SK</w:t>
            </w:r>
          </w:p>
        </w:tc>
        <w:tc>
          <w:tcPr>
            <w:tcW w:w="788" w:type="pct"/>
            <w:vAlign w:val="bottom"/>
          </w:tcPr>
          <w:p w14:paraId="071993C4"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0,02 </w:t>
            </w:r>
          </w:p>
        </w:tc>
      </w:tr>
      <w:tr w:rsidR="00AF65A8" w:rsidRPr="009B36D4" w14:paraId="0AE3824B" w14:textId="77777777" w:rsidTr="00B86B87">
        <w:tc>
          <w:tcPr>
            <w:tcW w:w="444" w:type="pct"/>
          </w:tcPr>
          <w:p w14:paraId="5C0F9EDA" w14:textId="77777777" w:rsidR="00AF65A8" w:rsidRPr="009B36D4" w:rsidRDefault="00AF65A8" w:rsidP="00B86B87">
            <w:pPr>
              <w:pStyle w:val="ECTableLeft"/>
              <w:rPr>
                <w:lang w:val="en-GB"/>
              </w:rPr>
            </w:pPr>
            <w:r w:rsidRPr="009B36D4">
              <w:rPr>
                <w:lang w:val="en-GB"/>
              </w:rPr>
              <w:t>SI</w:t>
            </w:r>
          </w:p>
        </w:tc>
        <w:tc>
          <w:tcPr>
            <w:tcW w:w="795" w:type="pct"/>
            <w:vAlign w:val="bottom"/>
          </w:tcPr>
          <w:p w14:paraId="5E4DFFB7" w14:textId="77777777" w:rsidR="00AF65A8" w:rsidRPr="009B36D4" w:rsidRDefault="00AF65A8" w:rsidP="00B86B87">
            <w:pPr>
              <w:pStyle w:val="ECTableRight"/>
              <w:jc w:val="center"/>
              <w:rPr>
                <w:lang w:val="en-GB"/>
              </w:rPr>
            </w:pPr>
            <w:r w:rsidRPr="009B36D4">
              <w:rPr>
                <w:rFonts w:ascii="Calibri" w:hAnsi="Calibri" w:cs="Calibri"/>
                <w:color w:val="000000"/>
                <w:lang w:val="en-GB"/>
              </w:rPr>
              <w:t xml:space="preserve">        203,58 </w:t>
            </w:r>
          </w:p>
        </w:tc>
        <w:tc>
          <w:tcPr>
            <w:tcW w:w="468" w:type="pct"/>
            <w:vAlign w:val="bottom"/>
          </w:tcPr>
          <w:p w14:paraId="7157E63F" w14:textId="77777777" w:rsidR="00AF65A8" w:rsidRPr="009B36D4" w:rsidRDefault="00AF65A8" w:rsidP="00B86B87">
            <w:pPr>
              <w:pStyle w:val="ECTableRight"/>
              <w:jc w:val="center"/>
              <w:rPr>
                <w:lang w:val="en-GB"/>
              </w:rPr>
            </w:pPr>
            <w:r w:rsidRPr="009B36D4">
              <w:rPr>
                <w:lang w:val="en-GB"/>
              </w:rPr>
              <w:t>NL</w:t>
            </w:r>
          </w:p>
        </w:tc>
        <w:tc>
          <w:tcPr>
            <w:tcW w:w="794" w:type="pct"/>
            <w:vAlign w:val="bottom"/>
          </w:tcPr>
          <w:p w14:paraId="5428E5C3"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31,84 </w:t>
            </w:r>
          </w:p>
        </w:tc>
        <w:tc>
          <w:tcPr>
            <w:tcW w:w="460" w:type="pct"/>
          </w:tcPr>
          <w:p w14:paraId="400352D1"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HU</w:t>
            </w:r>
          </w:p>
        </w:tc>
        <w:tc>
          <w:tcPr>
            <w:tcW w:w="791" w:type="pct"/>
            <w:vAlign w:val="bottom"/>
          </w:tcPr>
          <w:p w14:paraId="5A8CE1C2"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3,45 </w:t>
            </w:r>
          </w:p>
        </w:tc>
        <w:tc>
          <w:tcPr>
            <w:tcW w:w="460" w:type="pct"/>
          </w:tcPr>
          <w:p w14:paraId="69BDB467" w14:textId="77777777" w:rsidR="00AF65A8" w:rsidRPr="009B36D4" w:rsidRDefault="00AF65A8" w:rsidP="00B86B87">
            <w:pPr>
              <w:pStyle w:val="ECTableRight"/>
              <w:jc w:val="center"/>
              <w:rPr>
                <w:rFonts w:ascii="Calibri" w:hAnsi="Calibri" w:cs="Calibri"/>
                <w:color w:val="000000"/>
                <w:lang w:val="en-GB"/>
              </w:rPr>
            </w:pPr>
          </w:p>
        </w:tc>
        <w:tc>
          <w:tcPr>
            <w:tcW w:w="788" w:type="pct"/>
          </w:tcPr>
          <w:p w14:paraId="2DBEC6F5" w14:textId="77777777" w:rsidR="00AF65A8" w:rsidRPr="009B36D4" w:rsidRDefault="00AF65A8" w:rsidP="00B86B87">
            <w:pPr>
              <w:pStyle w:val="ECTableRight"/>
              <w:jc w:val="center"/>
              <w:rPr>
                <w:rFonts w:ascii="Calibri" w:hAnsi="Calibri" w:cs="Calibri"/>
                <w:color w:val="000000"/>
                <w:lang w:val="en-GB"/>
              </w:rPr>
            </w:pPr>
          </w:p>
        </w:tc>
      </w:tr>
      <w:tr w:rsidR="00AF65A8" w:rsidRPr="009B36D4" w14:paraId="521BCF4C" w14:textId="77777777" w:rsidTr="00B86B87">
        <w:tc>
          <w:tcPr>
            <w:tcW w:w="444" w:type="pct"/>
          </w:tcPr>
          <w:p w14:paraId="550A3031" w14:textId="77777777" w:rsidR="00AF65A8" w:rsidRPr="009B36D4" w:rsidRDefault="00AF65A8" w:rsidP="00B86B87">
            <w:pPr>
              <w:pStyle w:val="ECTableLeft"/>
              <w:rPr>
                <w:lang w:val="en-GB"/>
              </w:rPr>
            </w:pPr>
            <w:r w:rsidRPr="009B36D4">
              <w:rPr>
                <w:lang w:val="en-GB"/>
              </w:rPr>
              <w:t>CZ</w:t>
            </w:r>
          </w:p>
        </w:tc>
        <w:tc>
          <w:tcPr>
            <w:tcW w:w="795" w:type="pct"/>
            <w:vAlign w:val="bottom"/>
          </w:tcPr>
          <w:p w14:paraId="02E7A371" w14:textId="77777777" w:rsidR="00AF65A8" w:rsidRPr="009B36D4" w:rsidRDefault="00AF65A8" w:rsidP="00B86B87">
            <w:pPr>
              <w:pStyle w:val="ECTableRight"/>
              <w:jc w:val="center"/>
              <w:rPr>
                <w:lang w:val="en-GB"/>
              </w:rPr>
            </w:pPr>
            <w:r w:rsidRPr="009B36D4">
              <w:rPr>
                <w:rFonts w:ascii="Calibri" w:hAnsi="Calibri" w:cs="Calibri"/>
                <w:color w:val="000000"/>
                <w:lang w:val="en-GB"/>
              </w:rPr>
              <w:t xml:space="preserve">        123,46 </w:t>
            </w:r>
          </w:p>
        </w:tc>
        <w:tc>
          <w:tcPr>
            <w:tcW w:w="468" w:type="pct"/>
            <w:vAlign w:val="bottom"/>
          </w:tcPr>
          <w:p w14:paraId="0B75DF26" w14:textId="77777777" w:rsidR="00AF65A8" w:rsidRPr="009B36D4" w:rsidRDefault="00AF65A8" w:rsidP="00B86B87">
            <w:pPr>
              <w:pStyle w:val="ECTableRight"/>
              <w:jc w:val="center"/>
              <w:rPr>
                <w:lang w:val="en-GB"/>
              </w:rPr>
            </w:pPr>
            <w:r w:rsidRPr="009B36D4">
              <w:rPr>
                <w:lang w:val="en-GB"/>
              </w:rPr>
              <w:t>LU</w:t>
            </w:r>
          </w:p>
        </w:tc>
        <w:tc>
          <w:tcPr>
            <w:tcW w:w="794" w:type="pct"/>
            <w:vAlign w:val="bottom"/>
          </w:tcPr>
          <w:p w14:paraId="43FE7805"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23,28 </w:t>
            </w:r>
          </w:p>
        </w:tc>
        <w:tc>
          <w:tcPr>
            <w:tcW w:w="460" w:type="pct"/>
          </w:tcPr>
          <w:p w14:paraId="144F1FAB"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IT</w:t>
            </w:r>
          </w:p>
        </w:tc>
        <w:tc>
          <w:tcPr>
            <w:tcW w:w="791" w:type="pct"/>
            <w:vAlign w:val="bottom"/>
          </w:tcPr>
          <w:p w14:paraId="3A7E8EBB"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1,50 </w:t>
            </w:r>
          </w:p>
        </w:tc>
        <w:tc>
          <w:tcPr>
            <w:tcW w:w="460" w:type="pct"/>
          </w:tcPr>
          <w:p w14:paraId="24366AD6" w14:textId="77777777" w:rsidR="00AF65A8" w:rsidRPr="009B36D4" w:rsidRDefault="00AF65A8" w:rsidP="00B86B87">
            <w:pPr>
              <w:pStyle w:val="ECTableRight"/>
              <w:jc w:val="center"/>
              <w:rPr>
                <w:rFonts w:ascii="Calibri" w:hAnsi="Calibri" w:cs="Calibri"/>
                <w:color w:val="000000"/>
                <w:lang w:val="en-GB"/>
              </w:rPr>
            </w:pPr>
          </w:p>
        </w:tc>
        <w:tc>
          <w:tcPr>
            <w:tcW w:w="788" w:type="pct"/>
          </w:tcPr>
          <w:p w14:paraId="56AD517B" w14:textId="77777777" w:rsidR="00AF65A8" w:rsidRPr="009B36D4" w:rsidRDefault="00AF65A8" w:rsidP="00B86B87">
            <w:pPr>
              <w:pStyle w:val="ECTableRight"/>
              <w:jc w:val="center"/>
              <w:rPr>
                <w:rFonts w:ascii="Calibri" w:hAnsi="Calibri" w:cs="Calibri"/>
                <w:color w:val="000000"/>
                <w:lang w:val="en-GB"/>
              </w:rPr>
            </w:pPr>
          </w:p>
        </w:tc>
      </w:tr>
      <w:tr w:rsidR="00AF65A8" w:rsidRPr="009B36D4" w14:paraId="1E50B48A" w14:textId="77777777" w:rsidTr="00B86B87">
        <w:tc>
          <w:tcPr>
            <w:tcW w:w="444" w:type="pct"/>
          </w:tcPr>
          <w:p w14:paraId="0FEC7ADE" w14:textId="77777777" w:rsidR="00AF65A8" w:rsidRPr="009B36D4" w:rsidRDefault="00AF65A8" w:rsidP="00B86B87">
            <w:pPr>
              <w:pStyle w:val="ECTableLeft"/>
              <w:rPr>
                <w:lang w:val="en-GB"/>
              </w:rPr>
            </w:pPr>
            <w:r w:rsidRPr="009B36D4">
              <w:rPr>
                <w:lang w:val="en-GB"/>
              </w:rPr>
              <w:t>DE</w:t>
            </w:r>
          </w:p>
        </w:tc>
        <w:tc>
          <w:tcPr>
            <w:tcW w:w="795" w:type="pct"/>
            <w:vAlign w:val="bottom"/>
          </w:tcPr>
          <w:p w14:paraId="7E324B78" w14:textId="77777777" w:rsidR="00AF65A8" w:rsidRPr="009B36D4" w:rsidRDefault="00AF65A8" w:rsidP="00B86B87">
            <w:pPr>
              <w:pStyle w:val="ECTableRight"/>
              <w:jc w:val="center"/>
              <w:rPr>
                <w:lang w:val="en-GB"/>
              </w:rPr>
            </w:pPr>
            <w:r w:rsidRPr="009B36D4">
              <w:rPr>
                <w:rFonts w:ascii="Calibri" w:hAnsi="Calibri" w:cs="Calibri"/>
                <w:color w:val="000000"/>
                <w:lang w:val="en-GB"/>
              </w:rPr>
              <w:t xml:space="preserve">        111,86 </w:t>
            </w:r>
          </w:p>
        </w:tc>
        <w:tc>
          <w:tcPr>
            <w:tcW w:w="468" w:type="pct"/>
            <w:vAlign w:val="bottom"/>
          </w:tcPr>
          <w:p w14:paraId="6A863CF7" w14:textId="77777777" w:rsidR="00AF65A8" w:rsidRPr="009B36D4" w:rsidRDefault="00AF65A8" w:rsidP="00B86B87">
            <w:pPr>
              <w:pStyle w:val="ECTableRight"/>
              <w:jc w:val="center"/>
              <w:rPr>
                <w:lang w:val="en-GB"/>
              </w:rPr>
            </w:pPr>
            <w:r w:rsidRPr="009B36D4">
              <w:rPr>
                <w:lang w:val="en-GB"/>
              </w:rPr>
              <w:t>FR</w:t>
            </w:r>
          </w:p>
        </w:tc>
        <w:tc>
          <w:tcPr>
            <w:tcW w:w="794" w:type="pct"/>
            <w:vAlign w:val="bottom"/>
          </w:tcPr>
          <w:p w14:paraId="3ADDD208"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17,10 </w:t>
            </w:r>
          </w:p>
        </w:tc>
        <w:tc>
          <w:tcPr>
            <w:tcW w:w="460" w:type="pct"/>
          </w:tcPr>
          <w:p w14:paraId="6ACF51DF" w14:textId="77777777" w:rsidR="00AF65A8" w:rsidRPr="009B36D4" w:rsidRDefault="00AF65A8" w:rsidP="00B86B87">
            <w:pPr>
              <w:pStyle w:val="ECTableRight"/>
              <w:jc w:val="center"/>
              <w:rPr>
                <w:rFonts w:ascii="Calibri" w:hAnsi="Calibri" w:cs="Calibri"/>
                <w:color w:val="000000"/>
                <w:lang w:val="en-GB"/>
              </w:rPr>
            </w:pPr>
          </w:p>
        </w:tc>
        <w:tc>
          <w:tcPr>
            <w:tcW w:w="791" w:type="pct"/>
          </w:tcPr>
          <w:p w14:paraId="2E84D777" w14:textId="77777777" w:rsidR="00AF65A8" w:rsidRPr="009B36D4" w:rsidRDefault="00AF65A8" w:rsidP="00B86B87">
            <w:pPr>
              <w:pStyle w:val="ECTableRight"/>
              <w:jc w:val="center"/>
              <w:rPr>
                <w:rFonts w:ascii="Calibri" w:hAnsi="Calibri" w:cs="Calibri"/>
                <w:color w:val="000000"/>
                <w:lang w:val="en-GB"/>
              </w:rPr>
            </w:pPr>
          </w:p>
        </w:tc>
        <w:tc>
          <w:tcPr>
            <w:tcW w:w="460" w:type="pct"/>
          </w:tcPr>
          <w:p w14:paraId="394AC905" w14:textId="77777777" w:rsidR="00AF65A8" w:rsidRPr="009B36D4" w:rsidRDefault="00AF65A8" w:rsidP="00B86B87">
            <w:pPr>
              <w:pStyle w:val="ECTableRight"/>
              <w:jc w:val="center"/>
              <w:rPr>
                <w:rFonts w:ascii="Calibri" w:hAnsi="Calibri" w:cs="Calibri"/>
                <w:color w:val="000000"/>
                <w:lang w:val="en-GB"/>
              </w:rPr>
            </w:pPr>
          </w:p>
        </w:tc>
        <w:tc>
          <w:tcPr>
            <w:tcW w:w="788" w:type="pct"/>
          </w:tcPr>
          <w:p w14:paraId="050EA806" w14:textId="77777777" w:rsidR="00AF65A8" w:rsidRPr="009B36D4" w:rsidRDefault="00AF65A8" w:rsidP="00B86B87">
            <w:pPr>
              <w:pStyle w:val="ECTableRight"/>
              <w:jc w:val="center"/>
              <w:rPr>
                <w:rFonts w:ascii="Calibri" w:hAnsi="Calibri" w:cs="Calibri"/>
                <w:color w:val="000000"/>
                <w:lang w:val="en-GB"/>
              </w:rPr>
            </w:pPr>
          </w:p>
        </w:tc>
      </w:tr>
      <w:tr w:rsidR="00AF65A8" w:rsidRPr="009B36D4" w14:paraId="2E54B567" w14:textId="77777777" w:rsidTr="00B86B87">
        <w:tc>
          <w:tcPr>
            <w:tcW w:w="444" w:type="pct"/>
            <w:tcBorders>
              <w:top w:val="single" w:sz="2" w:space="0" w:color="808080" w:themeColor="background1" w:themeShade="80"/>
              <w:bottom w:val="single" w:sz="24" w:space="0" w:color="808080" w:themeColor="background1" w:themeShade="80"/>
            </w:tcBorders>
          </w:tcPr>
          <w:p w14:paraId="192ADB1E" w14:textId="77777777" w:rsidR="00AF65A8" w:rsidRPr="009B36D4" w:rsidRDefault="00AF65A8" w:rsidP="00B86B87">
            <w:pPr>
              <w:pStyle w:val="ECTableLeft"/>
              <w:rPr>
                <w:lang w:val="en-GB"/>
              </w:rPr>
            </w:pPr>
            <w:r w:rsidRPr="009B36D4">
              <w:rPr>
                <w:lang w:val="en-GB"/>
              </w:rPr>
              <w:t>SE</w:t>
            </w:r>
          </w:p>
        </w:tc>
        <w:tc>
          <w:tcPr>
            <w:tcW w:w="795" w:type="pct"/>
            <w:tcBorders>
              <w:top w:val="single" w:sz="2" w:space="0" w:color="808080" w:themeColor="background1" w:themeShade="80"/>
              <w:bottom w:val="single" w:sz="24" w:space="0" w:color="808080" w:themeColor="background1" w:themeShade="80"/>
            </w:tcBorders>
            <w:vAlign w:val="bottom"/>
          </w:tcPr>
          <w:p w14:paraId="1C24BE3B" w14:textId="77777777" w:rsidR="00AF65A8" w:rsidRPr="009B36D4" w:rsidRDefault="00AF65A8" w:rsidP="00B86B87">
            <w:pPr>
              <w:pStyle w:val="ECTableRight"/>
              <w:jc w:val="center"/>
              <w:rPr>
                <w:rStyle w:val="ECStandardParagraphBold"/>
                <w:b w:val="0"/>
                <w:lang w:val="en-GB"/>
              </w:rPr>
            </w:pPr>
            <w:r w:rsidRPr="009B36D4">
              <w:rPr>
                <w:rFonts w:ascii="Calibri" w:hAnsi="Calibri" w:cs="Calibri"/>
                <w:color w:val="000000"/>
                <w:lang w:val="en-GB"/>
              </w:rPr>
              <w:t xml:space="preserve">        106,69 </w:t>
            </w:r>
          </w:p>
        </w:tc>
        <w:tc>
          <w:tcPr>
            <w:tcW w:w="468" w:type="pct"/>
            <w:tcBorders>
              <w:top w:val="single" w:sz="2" w:space="0" w:color="808080" w:themeColor="background1" w:themeShade="80"/>
              <w:bottom w:val="single" w:sz="24" w:space="0" w:color="808080" w:themeColor="background1" w:themeShade="80"/>
            </w:tcBorders>
          </w:tcPr>
          <w:p w14:paraId="48A296FA" w14:textId="77777777" w:rsidR="00AF65A8" w:rsidRPr="009B36D4" w:rsidRDefault="00AF65A8" w:rsidP="00B86B87">
            <w:pPr>
              <w:pStyle w:val="ECTableRight"/>
              <w:jc w:val="center"/>
              <w:rPr>
                <w:rStyle w:val="ECStandardParagraphBold"/>
                <w:rFonts w:ascii="Calibri" w:hAnsi="Calibri" w:cs="Calibri"/>
                <w:b w:val="0"/>
                <w:color w:val="000000"/>
                <w:lang w:val="en-GB"/>
              </w:rPr>
            </w:pPr>
            <w:r w:rsidRPr="009B36D4">
              <w:rPr>
                <w:rStyle w:val="ECStandardParagraphBold"/>
                <w:rFonts w:ascii="Calibri" w:hAnsi="Calibri" w:cs="Calibri"/>
                <w:b w:val="0"/>
                <w:color w:val="000000"/>
                <w:lang w:val="en-GB"/>
              </w:rPr>
              <w:t>BE</w:t>
            </w:r>
          </w:p>
        </w:tc>
        <w:tc>
          <w:tcPr>
            <w:tcW w:w="794" w:type="pct"/>
            <w:tcBorders>
              <w:top w:val="single" w:sz="2" w:space="0" w:color="808080" w:themeColor="background1" w:themeShade="80"/>
              <w:bottom w:val="single" w:sz="24" w:space="0" w:color="808080" w:themeColor="background1" w:themeShade="80"/>
            </w:tcBorders>
            <w:vAlign w:val="bottom"/>
          </w:tcPr>
          <w:p w14:paraId="2086E1D8" w14:textId="77777777" w:rsidR="00AF65A8" w:rsidRPr="009B36D4" w:rsidRDefault="00AF65A8" w:rsidP="00B86B87">
            <w:pPr>
              <w:pStyle w:val="ECTableRight"/>
              <w:jc w:val="center"/>
              <w:rPr>
                <w:rFonts w:ascii="Calibri" w:hAnsi="Calibri" w:cs="Calibri"/>
                <w:color w:val="000000"/>
                <w:lang w:val="en-GB"/>
              </w:rPr>
            </w:pPr>
            <w:r w:rsidRPr="009B36D4">
              <w:rPr>
                <w:rFonts w:ascii="Calibri" w:hAnsi="Calibri" w:cs="Calibri"/>
                <w:color w:val="000000"/>
                <w:lang w:val="en-GB"/>
              </w:rPr>
              <w:t xml:space="preserve">          12,16 </w:t>
            </w:r>
          </w:p>
        </w:tc>
        <w:tc>
          <w:tcPr>
            <w:tcW w:w="460" w:type="pct"/>
            <w:tcBorders>
              <w:top w:val="single" w:sz="2" w:space="0" w:color="808080" w:themeColor="background1" w:themeShade="80"/>
              <w:bottom w:val="single" w:sz="24" w:space="0" w:color="808080" w:themeColor="background1" w:themeShade="80"/>
            </w:tcBorders>
          </w:tcPr>
          <w:p w14:paraId="7192D9F5" w14:textId="77777777" w:rsidR="00AF65A8" w:rsidRPr="009B36D4" w:rsidRDefault="00AF65A8" w:rsidP="00B86B87">
            <w:pPr>
              <w:pStyle w:val="ECTableRight"/>
              <w:jc w:val="center"/>
              <w:rPr>
                <w:rFonts w:ascii="Calibri" w:hAnsi="Calibri" w:cs="Calibri"/>
                <w:color w:val="000000"/>
                <w:lang w:val="en-GB"/>
              </w:rPr>
            </w:pPr>
          </w:p>
        </w:tc>
        <w:tc>
          <w:tcPr>
            <w:tcW w:w="791" w:type="pct"/>
            <w:tcBorders>
              <w:top w:val="single" w:sz="2" w:space="0" w:color="808080" w:themeColor="background1" w:themeShade="80"/>
              <w:bottom w:val="single" w:sz="24" w:space="0" w:color="808080" w:themeColor="background1" w:themeShade="80"/>
            </w:tcBorders>
          </w:tcPr>
          <w:p w14:paraId="29C07894" w14:textId="77777777" w:rsidR="00AF65A8" w:rsidRPr="009B36D4" w:rsidRDefault="00AF65A8" w:rsidP="00B86B87">
            <w:pPr>
              <w:pStyle w:val="ECTableRight"/>
              <w:jc w:val="center"/>
              <w:rPr>
                <w:rFonts w:ascii="Calibri" w:hAnsi="Calibri" w:cs="Calibri"/>
                <w:color w:val="000000"/>
                <w:lang w:val="en-GB"/>
              </w:rPr>
            </w:pPr>
          </w:p>
        </w:tc>
        <w:tc>
          <w:tcPr>
            <w:tcW w:w="460" w:type="pct"/>
            <w:tcBorders>
              <w:top w:val="single" w:sz="2" w:space="0" w:color="808080" w:themeColor="background1" w:themeShade="80"/>
              <w:bottom w:val="single" w:sz="24" w:space="0" w:color="808080" w:themeColor="background1" w:themeShade="80"/>
            </w:tcBorders>
          </w:tcPr>
          <w:p w14:paraId="57DE80E2" w14:textId="77777777" w:rsidR="00AF65A8" w:rsidRPr="009B36D4" w:rsidRDefault="00AF65A8" w:rsidP="00B86B87">
            <w:pPr>
              <w:pStyle w:val="ECTableRight"/>
              <w:jc w:val="center"/>
              <w:rPr>
                <w:rFonts w:ascii="Calibri" w:hAnsi="Calibri" w:cs="Calibri"/>
                <w:color w:val="000000"/>
                <w:lang w:val="en-GB"/>
              </w:rPr>
            </w:pPr>
          </w:p>
        </w:tc>
        <w:tc>
          <w:tcPr>
            <w:tcW w:w="788" w:type="pct"/>
            <w:tcBorders>
              <w:top w:val="single" w:sz="2" w:space="0" w:color="808080" w:themeColor="background1" w:themeShade="80"/>
              <w:bottom w:val="single" w:sz="24" w:space="0" w:color="808080" w:themeColor="background1" w:themeShade="80"/>
            </w:tcBorders>
          </w:tcPr>
          <w:p w14:paraId="0E034402" w14:textId="77777777" w:rsidR="00AF65A8" w:rsidRPr="009B36D4" w:rsidRDefault="00AF65A8" w:rsidP="00B86B87">
            <w:pPr>
              <w:pStyle w:val="ECTableRight"/>
              <w:jc w:val="center"/>
              <w:rPr>
                <w:rFonts w:ascii="Calibri" w:hAnsi="Calibri" w:cs="Calibri"/>
                <w:color w:val="000000"/>
                <w:lang w:val="en-GB"/>
              </w:rPr>
            </w:pPr>
          </w:p>
        </w:tc>
      </w:tr>
    </w:tbl>
    <w:p w14:paraId="02BFFE7F" w14:textId="77777777" w:rsidR="00AF65A8" w:rsidRPr="009B36D4" w:rsidRDefault="00AF65A8" w:rsidP="00AF65A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1A930BF5" w14:textId="77777777" w:rsidR="00AF65A8" w:rsidRPr="009B36D4" w:rsidRDefault="00AF65A8" w:rsidP="00AF65A8">
      <w:pPr>
        <w:pStyle w:val="ECStandardParagraphLeft"/>
        <w:jc w:val="both"/>
        <w:rPr>
          <w:sz w:val="20"/>
          <w:szCs w:val="20"/>
          <w:lang w:val="en-GB" w:eastAsia="de-DE" w:bidi="en-US"/>
        </w:rPr>
      </w:pPr>
      <w:r w:rsidRPr="009B36D4">
        <w:rPr>
          <w:sz w:val="20"/>
          <w:szCs w:val="20"/>
          <w:lang w:val="en-GB" w:eastAsia="de-DE" w:bidi="en-US"/>
        </w:rPr>
        <w:t>Notes: See Table 5.</w:t>
      </w:r>
    </w:p>
    <w:p w14:paraId="53C6F408" w14:textId="77777777" w:rsidR="00AF65A8" w:rsidRPr="009B36D4" w:rsidRDefault="00AF65A8" w:rsidP="00AF65A8">
      <w:pPr>
        <w:pStyle w:val="ECHeading4Subtitle"/>
        <w:rPr>
          <w:lang w:bidi="en-US"/>
        </w:rPr>
      </w:pPr>
      <w:r w:rsidRPr="009B36D4">
        <w:rPr>
          <w:lang w:bidi="en-US"/>
        </w:rPr>
        <w:t>Number and value of contracts awarded to non-EU companies by region</w:t>
      </w:r>
    </w:p>
    <w:p w14:paraId="44A208DA" w14:textId="7C7318A0" w:rsidR="009A2DC2" w:rsidRPr="009B36D4" w:rsidRDefault="00AF65A8" w:rsidP="00AF65A8">
      <w:pPr>
        <w:pStyle w:val="ECStandardParagraphLeft"/>
        <w:jc w:val="both"/>
        <w:rPr>
          <w:lang w:val="en-GB" w:eastAsia="de-DE" w:bidi="en-US"/>
        </w:rPr>
      </w:pPr>
      <w:r w:rsidRPr="009B36D4">
        <w:rPr>
          <w:lang w:val="en-GB" w:eastAsia="de-DE" w:bidi="en-US"/>
        </w:rPr>
        <w:t>Information on the location of the companies to whom contracts were awarded during 2011-2020 is presented in Table 7. For reasons of practicality, countries are grouped by economic area (e.g.</w:t>
      </w:r>
      <w:r w:rsidR="00E365C7" w:rsidRPr="009B36D4">
        <w:rPr>
          <w:lang w:val="en-GB" w:eastAsia="de-DE" w:bidi="en-US"/>
        </w:rPr>
        <w:t>,</w:t>
      </w:r>
      <w:r w:rsidRPr="009B36D4">
        <w:rPr>
          <w:lang w:val="en-GB" w:eastAsia="de-DE" w:bidi="en-US"/>
        </w:rPr>
        <w:t xml:space="preserve"> EFTA) or main geographical location. The only two country specific categories refer to the US and Canada, and China (including Hong Kong). The largest number of contracts were awarded to companies located in an EFTA country (mostly to Switzerland and Norway), followed by European countries outside the EU (e.g.</w:t>
      </w:r>
      <w:r w:rsidR="00E365C7" w:rsidRPr="009B36D4">
        <w:rPr>
          <w:lang w:val="en-GB" w:eastAsia="de-DE" w:bidi="en-US"/>
        </w:rPr>
        <w:t>,</w:t>
      </w:r>
      <w:r w:rsidRPr="009B36D4">
        <w:rPr>
          <w:lang w:val="en-GB" w:eastAsia="de-DE" w:bidi="en-US"/>
        </w:rPr>
        <w:t xml:space="preserve"> Albania, Serbia, North Macedonia, Ukraine, Moldova, Russia). The region with the third highest number of contracts awarded was Asia (China and Honk Kong excluded). Companies located in the US or Canada had together 21 contracts awarded to them. However, the highest awarded value during the said period went to companies in Asia in a total of 6.6 billion euro of which 1.9 billion was to China (and Hong Kong) and 4.7 billion to other Asian countries, mainly to companies in Turkey, South Korea</w:t>
      </w:r>
      <w:r w:rsidR="00FD5DAB" w:rsidRPr="009B36D4">
        <w:rPr>
          <w:lang w:val="en-GB" w:eastAsia="de-DE" w:bidi="en-US"/>
        </w:rPr>
        <w:t>,</w:t>
      </w:r>
      <w:r w:rsidRPr="009B36D4">
        <w:rPr>
          <w:lang w:val="en-GB" w:eastAsia="de-DE" w:bidi="en-US"/>
        </w:rPr>
        <w:t xml:space="preserve"> and Japan. While companies established in EFTA countries accounted for ‘only’ 1.4 billion euro of the total 8.8 billion awarded to non-EU companies during 2011-2020, </w:t>
      </w:r>
      <w:r w:rsidR="00FD5DAB" w:rsidRPr="009B36D4">
        <w:rPr>
          <w:lang w:val="en-GB" w:eastAsia="de-DE" w:bidi="en-US"/>
        </w:rPr>
        <w:t>the figure</w:t>
      </w:r>
      <w:r w:rsidRPr="009B36D4">
        <w:rPr>
          <w:lang w:val="en-GB" w:eastAsia="de-DE" w:bidi="en-US"/>
        </w:rPr>
        <w:t xml:space="preserve"> should be interpreted with caution. Information regarding the amounts of the contracts awarded were not always reported in the data and this was particularly the case for those awarded to companies from EFTA</w:t>
      </w:r>
      <w:r w:rsidR="00852DAD" w:rsidRPr="009B36D4">
        <w:rPr>
          <w:lang w:val="en-GB" w:eastAsia="de-DE" w:bidi="en-US"/>
        </w:rPr>
        <w:t xml:space="preserve"> countries</w:t>
      </w:r>
      <w:r w:rsidRPr="009B36D4">
        <w:rPr>
          <w:lang w:val="en-GB" w:eastAsia="de-DE" w:bidi="en-US"/>
        </w:rPr>
        <w:t xml:space="preserve">. </w:t>
      </w:r>
    </w:p>
    <w:p w14:paraId="3E4DB40E" w14:textId="6F2DA1B8" w:rsidR="00AF65A8" w:rsidRPr="009B36D4" w:rsidRDefault="00AF65A8" w:rsidP="00AF65A8">
      <w:pPr>
        <w:pStyle w:val="ECStandardParagraphLeft"/>
        <w:jc w:val="both"/>
        <w:rPr>
          <w:lang w:val="en-GB" w:eastAsia="de-DE" w:bidi="en-US"/>
        </w:rPr>
      </w:pPr>
      <w:r w:rsidRPr="009B36D4">
        <w:rPr>
          <w:lang w:val="en-GB" w:eastAsia="de-DE" w:bidi="en-US"/>
        </w:rPr>
        <w:t>The value of awarded contracts was substantially lower for the US and Canada (95,5 million) as well as for Latin America, and very small for Africa and Oceania.</w:t>
      </w:r>
      <w:r w:rsidRPr="009B36D4">
        <w:rPr>
          <w:rStyle w:val="FootnoteReference"/>
          <w:sz w:val="22"/>
          <w:szCs w:val="22"/>
          <w:lang w:val="en-GB" w:eastAsia="de-DE" w:bidi="en-US"/>
        </w:rPr>
        <w:footnoteReference w:id="15"/>
      </w:r>
      <w:r w:rsidRPr="009B36D4">
        <w:rPr>
          <w:lang w:val="en-GB" w:eastAsia="de-DE" w:bidi="en-US"/>
        </w:rPr>
        <w:t xml:space="preserve"> </w:t>
      </w:r>
    </w:p>
    <w:p w14:paraId="460147CA" w14:textId="7DC70ABC" w:rsidR="00AF65A8" w:rsidRPr="009B36D4" w:rsidRDefault="00D870B7" w:rsidP="00D870B7">
      <w:pPr>
        <w:pStyle w:val="Caption"/>
        <w:rPr>
          <w:b w:val="0"/>
          <w:bCs/>
          <w:lang w:val="en-GB"/>
        </w:rPr>
      </w:pPr>
      <w:bookmarkStart w:id="45" w:name="_Toc115722465"/>
      <w:r w:rsidRPr="009B36D4">
        <w:rPr>
          <w:lang w:val="en-GB"/>
        </w:rPr>
        <w:lastRenderedPageBreak/>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8</w:t>
      </w:r>
      <w:r w:rsidRPr="009B36D4">
        <w:rPr>
          <w:lang w:val="en-GB"/>
        </w:rPr>
        <w:fldChar w:fldCharType="end"/>
      </w:r>
      <w:r w:rsidR="00AF65A8" w:rsidRPr="009B36D4">
        <w:rPr>
          <w:lang w:val="en-GB" w:bidi="en-US"/>
        </w:rPr>
        <w:t>:</w:t>
      </w:r>
      <w:r w:rsidR="00AF65A8" w:rsidRPr="009B36D4">
        <w:rPr>
          <w:lang w:val="en-GB"/>
        </w:rPr>
        <w:t xml:space="preserve"> Number of contracts and value awarded (million euro) between 2011 and 2020 by region</w:t>
      </w:r>
      <w:bookmarkEnd w:id="45"/>
    </w:p>
    <w:tbl>
      <w:tblPr>
        <w:tblStyle w:val="TableGrid"/>
        <w:tblW w:w="5002"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068"/>
        <w:gridCol w:w="1024"/>
        <w:gridCol w:w="1022"/>
        <w:gridCol w:w="926"/>
        <w:gridCol w:w="1013"/>
        <w:gridCol w:w="1121"/>
        <w:gridCol w:w="1044"/>
        <w:gridCol w:w="996"/>
        <w:gridCol w:w="974"/>
      </w:tblGrid>
      <w:tr w:rsidR="00AF65A8" w:rsidRPr="009B36D4" w14:paraId="4E738195" w14:textId="77777777" w:rsidTr="00B86B87">
        <w:tc>
          <w:tcPr>
            <w:tcW w:w="582" w:type="pct"/>
            <w:tcBorders>
              <w:top w:val="single" w:sz="24" w:space="0" w:color="808080" w:themeColor="background1" w:themeShade="80"/>
              <w:bottom w:val="nil"/>
            </w:tcBorders>
            <w:shd w:val="clear" w:color="auto" w:fill="D0CEE9" w:themeFill="accent1" w:themeFillTint="33"/>
          </w:tcPr>
          <w:p w14:paraId="3A2BEDE5" w14:textId="77777777" w:rsidR="00AF65A8" w:rsidRPr="009B36D4" w:rsidRDefault="00AF65A8" w:rsidP="00B86B87">
            <w:pPr>
              <w:pStyle w:val="ECTableLeft"/>
              <w:rPr>
                <w:lang w:val="en-GB"/>
              </w:rPr>
            </w:pPr>
          </w:p>
        </w:tc>
        <w:tc>
          <w:tcPr>
            <w:tcW w:w="557" w:type="pct"/>
            <w:tcBorders>
              <w:top w:val="single" w:sz="24" w:space="0" w:color="808080" w:themeColor="background1" w:themeShade="80"/>
              <w:bottom w:val="nil"/>
            </w:tcBorders>
            <w:shd w:val="clear" w:color="auto" w:fill="D0CEE9" w:themeFill="accent1" w:themeFillTint="33"/>
          </w:tcPr>
          <w:p w14:paraId="4252380B" w14:textId="77777777" w:rsidR="00AF65A8" w:rsidRPr="009B36D4" w:rsidRDefault="00AF65A8" w:rsidP="00B86B87">
            <w:pPr>
              <w:pStyle w:val="ECTableHeaderCentered"/>
              <w:rPr>
                <w:lang w:val="en-GB"/>
              </w:rPr>
            </w:pPr>
            <w:r w:rsidRPr="009B36D4">
              <w:rPr>
                <w:lang w:val="en-GB"/>
              </w:rPr>
              <w:t>EFTA</w:t>
            </w:r>
          </w:p>
        </w:tc>
        <w:tc>
          <w:tcPr>
            <w:tcW w:w="556" w:type="pct"/>
            <w:tcBorders>
              <w:top w:val="single" w:sz="24" w:space="0" w:color="808080" w:themeColor="background1" w:themeShade="80"/>
              <w:bottom w:val="nil"/>
            </w:tcBorders>
            <w:shd w:val="clear" w:color="auto" w:fill="D0CEE9" w:themeFill="accent1" w:themeFillTint="33"/>
          </w:tcPr>
          <w:p w14:paraId="673CCD45" w14:textId="77777777" w:rsidR="00AF65A8" w:rsidRPr="009B36D4" w:rsidRDefault="00AF65A8" w:rsidP="00B86B87">
            <w:pPr>
              <w:pStyle w:val="ECTableHeaderCentered"/>
              <w:rPr>
                <w:lang w:val="en-GB"/>
              </w:rPr>
            </w:pPr>
            <w:r w:rsidRPr="009B36D4">
              <w:rPr>
                <w:lang w:val="en-GB"/>
              </w:rPr>
              <w:t>Non-EU Europe</w:t>
            </w:r>
          </w:p>
        </w:tc>
        <w:tc>
          <w:tcPr>
            <w:tcW w:w="504" w:type="pct"/>
            <w:tcBorders>
              <w:top w:val="single" w:sz="24" w:space="0" w:color="808080" w:themeColor="background1" w:themeShade="80"/>
              <w:bottom w:val="nil"/>
            </w:tcBorders>
            <w:shd w:val="clear" w:color="auto" w:fill="D0CEE9" w:themeFill="accent1" w:themeFillTint="33"/>
          </w:tcPr>
          <w:p w14:paraId="229BB0A7" w14:textId="77777777" w:rsidR="00AF65A8" w:rsidRPr="009B36D4" w:rsidRDefault="00AF65A8" w:rsidP="00B86B87">
            <w:pPr>
              <w:pStyle w:val="ECTableHeaderCentered"/>
              <w:rPr>
                <w:lang w:val="en-GB"/>
              </w:rPr>
            </w:pPr>
            <w:r w:rsidRPr="009B36D4">
              <w:rPr>
                <w:lang w:val="en-GB"/>
              </w:rPr>
              <w:t>USA CAN</w:t>
            </w:r>
          </w:p>
        </w:tc>
        <w:tc>
          <w:tcPr>
            <w:tcW w:w="551" w:type="pct"/>
            <w:tcBorders>
              <w:top w:val="single" w:sz="24" w:space="0" w:color="808080" w:themeColor="background1" w:themeShade="80"/>
              <w:bottom w:val="nil"/>
            </w:tcBorders>
            <w:shd w:val="clear" w:color="auto" w:fill="D0CEE9" w:themeFill="accent1" w:themeFillTint="33"/>
          </w:tcPr>
          <w:p w14:paraId="49D4AF50" w14:textId="77777777" w:rsidR="00AF65A8" w:rsidRPr="009B36D4" w:rsidRDefault="00AF65A8" w:rsidP="00B86B87">
            <w:pPr>
              <w:pStyle w:val="ECTableHeaderCentered"/>
              <w:rPr>
                <w:lang w:val="en-GB"/>
              </w:rPr>
            </w:pPr>
            <w:r w:rsidRPr="009B36D4">
              <w:rPr>
                <w:lang w:val="en-GB"/>
              </w:rPr>
              <w:t>Other America</w:t>
            </w:r>
          </w:p>
        </w:tc>
        <w:tc>
          <w:tcPr>
            <w:tcW w:w="610" w:type="pct"/>
            <w:tcBorders>
              <w:top w:val="single" w:sz="24" w:space="0" w:color="808080" w:themeColor="background1" w:themeShade="80"/>
              <w:bottom w:val="nil"/>
            </w:tcBorders>
            <w:shd w:val="clear" w:color="auto" w:fill="D0CEE9" w:themeFill="accent1" w:themeFillTint="33"/>
          </w:tcPr>
          <w:p w14:paraId="7F567630" w14:textId="77777777" w:rsidR="00AF65A8" w:rsidRPr="009B36D4" w:rsidRDefault="00AF65A8" w:rsidP="00B86B87">
            <w:pPr>
              <w:pStyle w:val="ECTableHeaderCentered"/>
              <w:rPr>
                <w:lang w:val="en-GB"/>
              </w:rPr>
            </w:pPr>
            <w:r w:rsidRPr="009B36D4">
              <w:rPr>
                <w:lang w:val="en-GB"/>
              </w:rPr>
              <w:t>China</w:t>
            </w:r>
          </w:p>
        </w:tc>
        <w:tc>
          <w:tcPr>
            <w:tcW w:w="568" w:type="pct"/>
            <w:tcBorders>
              <w:top w:val="single" w:sz="24" w:space="0" w:color="808080" w:themeColor="background1" w:themeShade="80"/>
              <w:bottom w:val="nil"/>
            </w:tcBorders>
            <w:shd w:val="clear" w:color="auto" w:fill="D0CEE9" w:themeFill="accent1" w:themeFillTint="33"/>
          </w:tcPr>
          <w:p w14:paraId="3300FF62" w14:textId="77777777" w:rsidR="00AF65A8" w:rsidRPr="009B36D4" w:rsidRDefault="00AF65A8" w:rsidP="00B86B87">
            <w:pPr>
              <w:pStyle w:val="ECTableHeaderCentered"/>
              <w:rPr>
                <w:lang w:val="en-GB"/>
              </w:rPr>
            </w:pPr>
            <w:r w:rsidRPr="009B36D4">
              <w:rPr>
                <w:lang w:val="en-GB"/>
              </w:rPr>
              <w:t>Other Asia</w:t>
            </w:r>
          </w:p>
        </w:tc>
        <w:tc>
          <w:tcPr>
            <w:tcW w:w="542" w:type="pct"/>
            <w:tcBorders>
              <w:top w:val="single" w:sz="24" w:space="0" w:color="808080" w:themeColor="background1" w:themeShade="80"/>
              <w:bottom w:val="nil"/>
            </w:tcBorders>
            <w:shd w:val="clear" w:color="auto" w:fill="D0CEE9" w:themeFill="accent1" w:themeFillTint="33"/>
          </w:tcPr>
          <w:p w14:paraId="48521477" w14:textId="77777777" w:rsidR="00AF65A8" w:rsidRPr="009B36D4" w:rsidRDefault="00AF65A8" w:rsidP="00B86B87">
            <w:pPr>
              <w:pStyle w:val="ECTableHeaderCentered"/>
              <w:rPr>
                <w:lang w:val="en-GB"/>
              </w:rPr>
            </w:pPr>
            <w:r w:rsidRPr="009B36D4">
              <w:rPr>
                <w:lang w:val="en-GB"/>
              </w:rPr>
              <w:t>Africa</w:t>
            </w:r>
          </w:p>
        </w:tc>
        <w:tc>
          <w:tcPr>
            <w:tcW w:w="530" w:type="pct"/>
            <w:tcBorders>
              <w:top w:val="single" w:sz="24" w:space="0" w:color="808080" w:themeColor="background1" w:themeShade="80"/>
              <w:bottom w:val="nil"/>
            </w:tcBorders>
            <w:shd w:val="clear" w:color="auto" w:fill="D0CEE9" w:themeFill="accent1" w:themeFillTint="33"/>
          </w:tcPr>
          <w:p w14:paraId="0FE7E61C" w14:textId="77777777" w:rsidR="00AF65A8" w:rsidRPr="009B36D4" w:rsidRDefault="00AF65A8" w:rsidP="00B86B87">
            <w:pPr>
              <w:pStyle w:val="ECTableHeaderCentered"/>
              <w:rPr>
                <w:lang w:val="en-GB"/>
              </w:rPr>
            </w:pPr>
            <w:r w:rsidRPr="009B36D4">
              <w:rPr>
                <w:lang w:val="en-GB"/>
              </w:rPr>
              <w:t>Oceania</w:t>
            </w:r>
          </w:p>
        </w:tc>
      </w:tr>
      <w:tr w:rsidR="00AF65A8" w:rsidRPr="009B36D4" w14:paraId="4D2FCAD8" w14:textId="77777777" w:rsidTr="00B86B87">
        <w:tc>
          <w:tcPr>
            <w:tcW w:w="582" w:type="pct"/>
            <w:tcBorders>
              <w:top w:val="single" w:sz="24" w:space="0" w:color="808080" w:themeColor="background1" w:themeShade="80"/>
              <w:bottom w:val="single" w:sz="2" w:space="0" w:color="808080" w:themeColor="background1" w:themeShade="80"/>
            </w:tcBorders>
            <w:vAlign w:val="bottom"/>
          </w:tcPr>
          <w:p w14:paraId="403F20EC" w14:textId="77777777" w:rsidR="00AF65A8" w:rsidRPr="009B36D4" w:rsidRDefault="00AF65A8" w:rsidP="00B86B87">
            <w:pPr>
              <w:pStyle w:val="ECTableLeft"/>
              <w:rPr>
                <w:lang w:val="en-GB"/>
              </w:rPr>
            </w:pPr>
            <w:r w:rsidRPr="009B36D4">
              <w:rPr>
                <w:lang w:val="en-GB"/>
              </w:rPr>
              <w:t>No. of contracts</w:t>
            </w:r>
          </w:p>
        </w:tc>
        <w:tc>
          <w:tcPr>
            <w:tcW w:w="557" w:type="pct"/>
            <w:tcBorders>
              <w:top w:val="single" w:sz="24" w:space="0" w:color="808080" w:themeColor="background1" w:themeShade="80"/>
              <w:bottom w:val="single" w:sz="2" w:space="0" w:color="808080" w:themeColor="background1" w:themeShade="80"/>
            </w:tcBorders>
            <w:vAlign w:val="bottom"/>
          </w:tcPr>
          <w:p w14:paraId="50DED7DF" w14:textId="77777777" w:rsidR="00AF65A8" w:rsidRPr="009B36D4" w:rsidRDefault="00AF65A8" w:rsidP="00B86B87">
            <w:pPr>
              <w:pStyle w:val="ECTableRight"/>
              <w:jc w:val="center"/>
              <w:rPr>
                <w:lang w:val="en-GB"/>
              </w:rPr>
            </w:pPr>
            <w:r w:rsidRPr="009B36D4">
              <w:rPr>
                <w:rFonts w:ascii="Calibri" w:hAnsi="Calibri" w:cs="Calibri"/>
                <w:color w:val="000000"/>
                <w:lang w:val="en-GB"/>
              </w:rPr>
              <w:t>121</w:t>
            </w:r>
          </w:p>
        </w:tc>
        <w:tc>
          <w:tcPr>
            <w:tcW w:w="556" w:type="pct"/>
            <w:tcBorders>
              <w:top w:val="single" w:sz="24" w:space="0" w:color="808080" w:themeColor="background1" w:themeShade="80"/>
              <w:bottom w:val="single" w:sz="2" w:space="0" w:color="808080" w:themeColor="background1" w:themeShade="80"/>
            </w:tcBorders>
            <w:vAlign w:val="bottom"/>
          </w:tcPr>
          <w:p w14:paraId="100C738F" w14:textId="77777777" w:rsidR="00AF65A8" w:rsidRPr="009B36D4" w:rsidRDefault="00AF65A8" w:rsidP="00B86B87">
            <w:pPr>
              <w:pStyle w:val="ECTableRight"/>
              <w:jc w:val="center"/>
              <w:rPr>
                <w:lang w:val="en-GB"/>
              </w:rPr>
            </w:pPr>
            <w:r w:rsidRPr="009B36D4">
              <w:rPr>
                <w:rFonts w:ascii="Calibri" w:hAnsi="Calibri" w:cs="Calibri"/>
                <w:color w:val="000000"/>
                <w:lang w:val="en-GB"/>
              </w:rPr>
              <w:t>73</w:t>
            </w:r>
          </w:p>
        </w:tc>
        <w:tc>
          <w:tcPr>
            <w:tcW w:w="504" w:type="pct"/>
            <w:tcBorders>
              <w:top w:val="single" w:sz="24" w:space="0" w:color="808080" w:themeColor="background1" w:themeShade="80"/>
              <w:bottom w:val="single" w:sz="2" w:space="0" w:color="808080" w:themeColor="background1" w:themeShade="80"/>
            </w:tcBorders>
            <w:vAlign w:val="bottom"/>
          </w:tcPr>
          <w:p w14:paraId="48B9FDDB" w14:textId="77777777" w:rsidR="00AF65A8" w:rsidRPr="009B36D4" w:rsidRDefault="00AF65A8" w:rsidP="00B86B87">
            <w:pPr>
              <w:pStyle w:val="ECTableRight"/>
              <w:jc w:val="center"/>
              <w:rPr>
                <w:lang w:val="en-GB"/>
              </w:rPr>
            </w:pPr>
            <w:r w:rsidRPr="009B36D4">
              <w:rPr>
                <w:rFonts w:ascii="Calibri" w:hAnsi="Calibri" w:cs="Calibri"/>
                <w:color w:val="000000"/>
                <w:lang w:val="en-GB"/>
              </w:rPr>
              <w:t>21</w:t>
            </w:r>
          </w:p>
        </w:tc>
        <w:tc>
          <w:tcPr>
            <w:tcW w:w="551" w:type="pct"/>
            <w:tcBorders>
              <w:top w:val="single" w:sz="24" w:space="0" w:color="808080" w:themeColor="background1" w:themeShade="80"/>
              <w:bottom w:val="single" w:sz="2" w:space="0" w:color="808080" w:themeColor="background1" w:themeShade="80"/>
            </w:tcBorders>
            <w:vAlign w:val="bottom"/>
          </w:tcPr>
          <w:p w14:paraId="224C8A49" w14:textId="77777777" w:rsidR="00AF65A8" w:rsidRPr="009B36D4" w:rsidRDefault="00AF65A8" w:rsidP="00B86B87">
            <w:pPr>
              <w:pStyle w:val="ECTableRight"/>
              <w:jc w:val="center"/>
              <w:rPr>
                <w:lang w:val="en-GB"/>
              </w:rPr>
            </w:pPr>
            <w:r w:rsidRPr="009B36D4">
              <w:rPr>
                <w:rFonts w:ascii="Calibri" w:hAnsi="Calibri" w:cs="Calibri"/>
                <w:color w:val="000000"/>
                <w:lang w:val="en-GB"/>
              </w:rPr>
              <w:t>16</w:t>
            </w:r>
          </w:p>
        </w:tc>
        <w:tc>
          <w:tcPr>
            <w:tcW w:w="610" w:type="pct"/>
            <w:tcBorders>
              <w:top w:val="single" w:sz="24" w:space="0" w:color="808080" w:themeColor="background1" w:themeShade="80"/>
              <w:bottom w:val="single" w:sz="2" w:space="0" w:color="808080" w:themeColor="background1" w:themeShade="80"/>
            </w:tcBorders>
            <w:vAlign w:val="bottom"/>
          </w:tcPr>
          <w:p w14:paraId="6D61D02F" w14:textId="77777777" w:rsidR="00AF65A8" w:rsidRPr="009B36D4" w:rsidRDefault="00AF65A8" w:rsidP="00B86B87">
            <w:pPr>
              <w:pStyle w:val="ECTableRight"/>
              <w:jc w:val="center"/>
              <w:rPr>
                <w:lang w:val="en-GB"/>
              </w:rPr>
            </w:pPr>
            <w:r w:rsidRPr="009B36D4">
              <w:rPr>
                <w:rFonts w:ascii="Calibri" w:hAnsi="Calibri" w:cs="Calibri"/>
                <w:color w:val="000000"/>
                <w:lang w:val="en-GB"/>
              </w:rPr>
              <w:t>25</w:t>
            </w:r>
          </w:p>
        </w:tc>
        <w:tc>
          <w:tcPr>
            <w:tcW w:w="568" w:type="pct"/>
            <w:tcBorders>
              <w:top w:val="single" w:sz="24" w:space="0" w:color="808080" w:themeColor="background1" w:themeShade="80"/>
              <w:bottom w:val="single" w:sz="2" w:space="0" w:color="808080" w:themeColor="background1" w:themeShade="80"/>
            </w:tcBorders>
            <w:vAlign w:val="bottom"/>
          </w:tcPr>
          <w:p w14:paraId="5C7C87B8" w14:textId="77777777" w:rsidR="00AF65A8" w:rsidRPr="009B36D4" w:rsidRDefault="00AF65A8" w:rsidP="00B86B87">
            <w:pPr>
              <w:pStyle w:val="ECTableRight"/>
              <w:jc w:val="center"/>
              <w:rPr>
                <w:lang w:val="en-GB"/>
              </w:rPr>
            </w:pPr>
            <w:r w:rsidRPr="009B36D4">
              <w:rPr>
                <w:rFonts w:ascii="Calibri" w:hAnsi="Calibri" w:cs="Calibri"/>
                <w:color w:val="000000"/>
                <w:lang w:val="en-GB"/>
              </w:rPr>
              <w:t>63</w:t>
            </w:r>
          </w:p>
        </w:tc>
        <w:tc>
          <w:tcPr>
            <w:tcW w:w="542" w:type="pct"/>
            <w:tcBorders>
              <w:top w:val="single" w:sz="24" w:space="0" w:color="808080" w:themeColor="background1" w:themeShade="80"/>
              <w:bottom w:val="single" w:sz="2" w:space="0" w:color="808080" w:themeColor="background1" w:themeShade="80"/>
            </w:tcBorders>
            <w:vAlign w:val="bottom"/>
          </w:tcPr>
          <w:p w14:paraId="306F865F" w14:textId="77777777" w:rsidR="00AF65A8" w:rsidRPr="009B36D4" w:rsidRDefault="00AF65A8" w:rsidP="00B86B87">
            <w:pPr>
              <w:pStyle w:val="ECTableRight"/>
              <w:jc w:val="center"/>
              <w:rPr>
                <w:lang w:val="en-GB"/>
              </w:rPr>
            </w:pPr>
            <w:r w:rsidRPr="009B36D4">
              <w:rPr>
                <w:rFonts w:ascii="Calibri" w:hAnsi="Calibri" w:cs="Calibri"/>
                <w:color w:val="000000"/>
                <w:lang w:val="en-GB"/>
              </w:rPr>
              <w:t>16</w:t>
            </w:r>
          </w:p>
        </w:tc>
        <w:tc>
          <w:tcPr>
            <w:tcW w:w="530" w:type="pct"/>
            <w:tcBorders>
              <w:top w:val="single" w:sz="24" w:space="0" w:color="808080" w:themeColor="background1" w:themeShade="80"/>
              <w:bottom w:val="single" w:sz="2" w:space="0" w:color="808080" w:themeColor="background1" w:themeShade="80"/>
            </w:tcBorders>
            <w:vAlign w:val="bottom"/>
          </w:tcPr>
          <w:p w14:paraId="4182ACE6" w14:textId="77777777" w:rsidR="00AF65A8" w:rsidRPr="009B36D4" w:rsidRDefault="00AF65A8" w:rsidP="00B86B87">
            <w:pPr>
              <w:pStyle w:val="ECTableRight"/>
              <w:jc w:val="center"/>
              <w:rPr>
                <w:lang w:val="en-GB"/>
              </w:rPr>
            </w:pPr>
            <w:r w:rsidRPr="009B36D4">
              <w:rPr>
                <w:rFonts w:ascii="Calibri" w:hAnsi="Calibri" w:cs="Calibri"/>
                <w:color w:val="000000"/>
                <w:lang w:val="en-GB"/>
              </w:rPr>
              <w:t>12</w:t>
            </w:r>
          </w:p>
        </w:tc>
      </w:tr>
      <w:tr w:rsidR="00AF65A8" w:rsidRPr="009B36D4" w14:paraId="6F986529" w14:textId="77777777" w:rsidTr="00B86B87">
        <w:tc>
          <w:tcPr>
            <w:tcW w:w="582" w:type="pct"/>
            <w:tcBorders>
              <w:top w:val="single" w:sz="2" w:space="0" w:color="808080" w:themeColor="background1" w:themeShade="80"/>
              <w:bottom w:val="single" w:sz="24" w:space="0" w:color="808080" w:themeColor="background1" w:themeShade="80"/>
            </w:tcBorders>
            <w:vAlign w:val="bottom"/>
          </w:tcPr>
          <w:p w14:paraId="3D85B1C3" w14:textId="77777777" w:rsidR="00AF65A8" w:rsidRPr="009B36D4" w:rsidRDefault="00AF65A8" w:rsidP="00B86B87">
            <w:pPr>
              <w:pStyle w:val="ECTableLeft"/>
              <w:rPr>
                <w:b/>
                <w:bCs/>
                <w:lang w:val="en-GB"/>
              </w:rPr>
            </w:pPr>
            <w:r w:rsidRPr="009B36D4">
              <w:rPr>
                <w:lang w:val="en-GB"/>
              </w:rPr>
              <w:t>Awarded value</w:t>
            </w:r>
          </w:p>
        </w:tc>
        <w:tc>
          <w:tcPr>
            <w:tcW w:w="557" w:type="pct"/>
            <w:tcBorders>
              <w:top w:val="single" w:sz="2" w:space="0" w:color="808080" w:themeColor="background1" w:themeShade="80"/>
              <w:bottom w:val="single" w:sz="24" w:space="0" w:color="808080" w:themeColor="background1" w:themeShade="80"/>
            </w:tcBorders>
            <w:vAlign w:val="bottom"/>
          </w:tcPr>
          <w:p w14:paraId="4D0151E4" w14:textId="77777777" w:rsidR="00AF65A8" w:rsidRPr="009B36D4" w:rsidRDefault="00AF65A8" w:rsidP="00B86B87">
            <w:pPr>
              <w:pStyle w:val="ECTableRight"/>
              <w:jc w:val="center"/>
              <w:rPr>
                <w:rStyle w:val="ECStandardParagraphBold"/>
                <w:bCs/>
                <w:lang w:val="en-GB"/>
              </w:rPr>
            </w:pPr>
            <w:r w:rsidRPr="009B36D4">
              <w:rPr>
                <w:rFonts w:ascii="Calibri" w:hAnsi="Calibri" w:cs="Calibri"/>
                <w:color w:val="000000"/>
                <w:lang w:val="en-GB"/>
              </w:rPr>
              <w:t xml:space="preserve">               1 430,6 </w:t>
            </w:r>
          </w:p>
        </w:tc>
        <w:tc>
          <w:tcPr>
            <w:tcW w:w="556" w:type="pct"/>
            <w:tcBorders>
              <w:top w:val="single" w:sz="2" w:space="0" w:color="808080" w:themeColor="background1" w:themeShade="80"/>
              <w:bottom w:val="single" w:sz="24" w:space="0" w:color="808080" w:themeColor="background1" w:themeShade="80"/>
            </w:tcBorders>
            <w:vAlign w:val="bottom"/>
          </w:tcPr>
          <w:p w14:paraId="46AF7FAE" w14:textId="77777777" w:rsidR="00AF65A8" w:rsidRPr="009B36D4" w:rsidRDefault="00AF65A8" w:rsidP="00B86B87">
            <w:pPr>
              <w:pStyle w:val="ECTableRight"/>
              <w:jc w:val="center"/>
              <w:rPr>
                <w:rStyle w:val="ECStandardParagraphBold"/>
                <w:bCs/>
                <w:lang w:val="en-GB"/>
              </w:rPr>
            </w:pPr>
            <w:r w:rsidRPr="009B36D4">
              <w:rPr>
                <w:rFonts w:ascii="Calibri" w:hAnsi="Calibri" w:cs="Calibri"/>
                <w:color w:val="000000"/>
                <w:lang w:val="en-GB"/>
              </w:rPr>
              <w:t xml:space="preserve">          508,8 </w:t>
            </w:r>
          </w:p>
        </w:tc>
        <w:tc>
          <w:tcPr>
            <w:tcW w:w="504" w:type="pct"/>
            <w:tcBorders>
              <w:top w:val="single" w:sz="2" w:space="0" w:color="808080" w:themeColor="background1" w:themeShade="80"/>
              <w:bottom w:val="single" w:sz="24" w:space="0" w:color="808080" w:themeColor="background1" w:themeShade="80"/>
            </w:tcBorders>
            <w:vAlign w:val="bottom"/>
          </w:tcPr>
          <w:p w14:paraId="55C2069C" w14:textId="77777777" w:rsidR="00AF65A8" w:rsidRPr="009B36D4" w:rsidRDefault="00AF65A8" w:rsidP="00B86B87">
            <w:pPr>
              <w:pStyle w:val="ECTableRight"/>
              <w:jc w:val="center"/>
              <w:rPr>
                <w:rStyle w:val="ECStandardParagraphBold"/>
                <w:bCs/>
                <w:lang w:val="en-GB"/>
              </w:rPr>
            </w:pPr>
            <w:r w:rsidRPr="009B36D4">
              <w:rPr>
                <w:rFonts w:ascii="Calibri" w:hAnsi="Calibri" w:cs="Calibri"/>
                <w:color w:val="000000"/>
                <w:lang w:val="en-GB"/>
              </w:rPr>
              <w:t xml:space="preserve">            95,5 </w:t>
            </w:r>
          </w:p>
        </w:tc>
        <w:tc>
          <w:tcPr>
            <w:tcW w:w="551" w:type="pct"/>
            <w:tcBorders>
              <w:top w:val="single" w:sz="2" w:space="0" w:color="808080" w:themeColor="background1" w:themeShade="80"/>
              <w:bottom w:val="single" w:sz="24" w:space="0" w:color="808080" w:themeColor="background1" w:themeShade="80"/>
            </w:tcBorders>
            <w:vAlign w:val="bottom"/>
          </w:tcPr>
          <w:p w14:paraId="0F8464B1" w14:textId="77777777" w:rsidR="00AF65A8" w:rsidRPr="009B36D4" w:rsidRDefault="00AF65A8" w:rsidP="00B86B87">
            <w:pPr>
              <w:pStyle w:val="ECTableRight"/>
              <w:jc w:val="center"/>
              <w:rPr>
                <w:rStyle w:val="ECStandardParagraphBold"/>
                <w:bCs/>
                <w:lang w:val="en-GB"/>
              </w:rPr>
            </w:pPr>
            <w:r w:rsidRPr="009B36D4">
              <w:rPr>
                <w:rFonts w:ascii="Calibri" w:hAnsi="Calibri" w:cs="Calibri"/>
                <w:color w:val="000000"/>
                <w:lang w:val="en-GB"/>
              </w:rPr>
              <w:t xml:space="preserve">            80,5 </w:t>
            </w:r>
          </w:p>
        </w:tc>
        <w:tc>
          <w:tcPr>
            <w:tcW w:w="610" w:type="pct"/>
            <w:tcBorders>
              <w:top w:val="single" w:sz="2" w:space="0" w:color="808080" w:themeColor="background1" w:themeShade="80"/>
              <w:bottom w:val="single" w:sz="24" w:space="0" w:color="808080" w:themeColor="background1" w:themeShade="80"/>
            </w:tcBorders>
            <w:vAlign w:val="bottom"/>
          </w:tcPr>
          <w:p w14:paraId="6517A1DB" w14:textId="77777777" w:rsidR="00AF65A8" w:rsidRPr="009B36D4" w:rsidRDefault="00AF65A8" w:rsidP="00B86B87">
            <w:pPr>
              <w:pStyle w:val="ECTableRight"/>
              <w:jc w:val="left"/>
              <w:rPr>
                <w:rStyle w:val="ECStandardParagraphBold"/>
                <w:bCs/>
                <w:lang w:val="en-GB"/>
              </w:rPr>
            </w:pPr>
            <w:r w:rsidRPr="009B36D4">
              <w:rPr>
                <w:rFonts w:ascii="Calibri" w:hAnsi="Calibri" w:cs="Calibri"/>
                <w:color w:val="000000"/>
                <w:lang w:val="en-GB"/>
              </w:rPr>
              <w:t xml:space="preserve">  1 952,5 </w:t>
            </w:r>
          </w:p>
        </w:tc>
        <w:tc>
          <w:tcPr>
            <w:tcW w:w="568" w:type="pct"/>
            <w:tcBorders>
              <w:top w:val="single" w:sz="2" w:space="0" w:color="808080" w:themeColor="background1" w:themeShade="80"/>
              <w:bottom w:val="single" w:sz="24" w:space="0" w:color="808080" w:themeColor="background1" w:themeShade="80"/>
            </w:tcBorders>
            <w:vAlign w:val="bottom"/>
          </w:tcPr>
          <w:p w14:paraId="56A93A4E" w14:textId="77777777" w:rsidR="00AF65A8" w:rsidRPr="009B36D4" w:rsidRDefault="00AF65A8" w:rsidP="00B86B87">
            <w:pPr>
              <w:pStyle w:val="ECTableRight"/>
              <w:spacing w:line="240" w:lineRule="auto"/>
              <w:jc w:val="center"/>
              <w:rPr>
                <w:rFonts w:ascii="Calibri" w:hAnsi="Calibri" w:cs="Calibri"/>
                <w:color w:val="000000"/>
                <w:lang w:val="en-GB"/>
              </w:rPr>
            </w:pPr>
            <w:r w:rsidRPr="009B36D4">
              <w:rPr>
                <w:rFonts w:ascii="Calibri" w:hAnsi="Calibri" w:cs="Calibri"/>
                <w:color w:val="000000"/>
                <w:lang w:val="en-GB"/>
              </w:rPr>
              <w:t xml:space="preserve">       </w:t>
            </w:r>
          </w:p>
          <w:p w14:paraId="352EA3D2" w14:textId="77777777" w:rsidR="00AF65A8" w:rsidRPr="009B36D4" w:rsidRDefault="00AF65A8" w:rsidP="00B86B87">
            <w:pPr>
              <w:pStyle w:val="ECTableRight"/>
              <w:jc w:val="center"/>
              <w:rPr>
                <w:rStyle w:val="ECStandardParagraphBold"/>
                <w:bCs/>
                <w:lang w:val="en-GB"/>
              </w:rPr>
            </w:pPr>
            <w:r w:rsidRPr="009B36D4">
              <w:rPr>
                <w:rFonts w:ascii="Calibri" w:hAnsi="Calibri" w:cs="Calibri"/>
                <w:color w:val="000000"/>
                <w:lang w:val="en-GB"/>
              </w:rPr>
              <w:t xml:space="preserve"> 4 693,2 </w:t>
            </w:r>
          </w:p>
        </w:tc>
        <w:tc>
          <w:tcPr>
            <w:tcW w:w="542" w:type="pct"/>
            <w:tcBorders>
              <w:top w:val="single" w:sz="2" w:space="0" w:color="808080" w:themeColor="background1" w:themeShade="80"/>
              <w:bottom w:val="single" w:sz="24" w:space="0" w:color="808080" w:themeColor="background1" w:themeShade="80"/>
            </w:tcBorders>
            <w:vAlign w:val="bottom"/>
          </w:tcPr>
          <w:p w14:paraId="594F6ED4" w14:textId="77777777" w:rsidR="00AF65A8" w:rsidRPr="009B36D4" w:rsidRDefault="00AF65A8" w:rsidP="00B86B87">
            <w:pPr>
              <w:pStyle w:val="ECTableRight"/>
              <w:jc w:val="center"/>
              <w:rPr>
                <w:rStyle w:val="ECStandardParagraphBold"/>
                <w:bCs/>
                <w:lang w:val="en-GB"/>
              </w:rPr>
            </w:pPr>
            <w:r w:rsidRPr="009B36D4">
              <w:rPr>
                <w:rFonts w:ascii="Calibri" w:hAnsi="Calibri" w:cs="Calibri"/>
                <w:color w:val="000000"/>
                <w:lang w:val="en-GB"/>
              </w:rPr>
              <w:t xml:space="preserve">              7,0 </w:t>
            </w:r>
          </w:p>
        </w:tc>
        <w:tc>
          <w:tcPr>
            <w:tcW w:w="530" w:type="pct"/>
            <w:tcBorders>
              <w:top w:val="single" w:sz="2" w:space="0" w:color="808080" w:themeColor="background1" w:themeShade="80"/>
              <w:bottom w:val="single" w:sz="24" w:space="0" w:color="808080" w:themeColor="background1" w:themeShade="80"/>
            </w:tcBorders>
            <w:vAlign w:val="bottom"/>
          </w:tcPr>
          <w:p w14:paraId="575B960D" w14:textId="77777777" w:rsidR="00AF65A8" w:rsidRPr="009B36D4" w:rsidRDefault="00AF65A8" w:rsidP="00B86B87">
            <w:pPr>
              <w:pStyle w:val="ECTableRight"/>
              <w:jc w:val="center"/>
              <w:rPr>
                <w:rStyle w:val="ECStandardParagraphBold"/>
                <w:rFonts w:ascii="Calibri" w:hAnsi="Calibri" w:cs="Calibri"/>
                <w:b w:val="0"/>
                <w:bCs/>
                <w:color w:val="000000"/>
                <w:lang w:val="en-GB"/>
              </w:rPr>
            </w:pPr>
            <w:r w:rsidRPr="009B36D4">
              <w:rPr>
                <w:rFonts w:ascii="Calibri" w:hAnsi="Calibri" w:cs="Calibri"/>
                <w:color w:val="000000"/>
                <w:lang w:val="en-GB"/>
              </w:rPr>
              <w:t xml:space="preserve">            17,1 </w:t>
            </w:r>
          </w:p>
        </w:tc>
      </w:tr>
    </w:tbl>
    <w:p w14:paraId="446DBA13" w14:textId="77777777" w:rsidR="00AF65A8" w:rsidRPr="009B36D4" w:rsidRDefault="00AF65A8" w:rsidP="00AF65A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40883F32" w14:textId="77777777" w:rsidR="00AF65A8" w:rsidRPr="009B36D4" w:rsidRDefault="00AF65A8" w:rsidP="00AF65A8">
      <w:pPr>
        <w:pStyle w:val="ECStandardParagraphLeft"/>
        <w:jc w:val="both"/>
        <w:rPr>
          <w:sz w:val="20"/>
          <w:szCs w:val="20"/>
          <w:lang w:val="en-GB" w:eastAsia="de-DE" w:bidi="en-US"/>
        </w:rPr>
      </w:pPr>
      <w:r w:rsidRPr="009B36D4">
        <w:rPr>
          <w:sz w:val="20"/>
          <w:szCs w:val="20"/>
          <w:lang w:val="en-GB" w:eastAsia="de-DE" w:bidi="en-US"/>
        </w:rPr>
        <w:t>Notes: See Table 5. Data for China includes Hong Kong. The group “Other Asia” refer to all Asian countries other than China and Hong Kong. “Other America” includes countries of Latin America.</w:t>
      </w:r>
    </w:p>
    <w:p w14:paraId="45ED4844" w14:textId="677F733E" w:rsidR="00AF65A8" w:rsidRPr="009B36D4" w:rsidRDefault="00AF65A8" w:rsidP="00AF65A8">
      <w:pPr>
        <w:pStyle w:val="ECStandardParagraphLeft"/>
        <w:jc w:val="both"/>
        <w:rPr>
          <w:lang w:val="en-GB" w:eastAsia="de-DE" w:bidi="en-US"/>
        </w:rPr>
      </w:pPr>
      <w:r w:rsidRPr="009B36D4">
        <w:rPr>
          <w:lang w:val="en-GB" w:eastAsia="de-DE" w:bidi="en-US"/>
        </w:rPr>
        <w:t>When looking at the number and value of awarded contracts in each year by region, presented in Figures 8 and 9, no overall pattern emerges. The figures tend to fluctuate greatly over time.</w:t>
      </w:r>
    </w:p>
    <w:p w14:paraId="65F51660" w14:textId="6BFC322A" w:rsidR="00AF65A8" w:rsidRPr="009B36D4" w:rsidRDefault="00D870B7" w:rsidP="00D870B7">
      <w:pPr>
        <w:pStyle w:val="Caption"/>
        <w:rPr>
          <w:lang w:val="en-GB"/>
        </w:rPr>
      </w:pPr>
      <w:bookmarkStart w:id="46" w:name="_Toc115722480"/>
      <w:r w:rsidRPr="009B36D4">
        <w:rPr>
          <w:lang w:val="en-GB"/>
        </w:rPr>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8</w:t>
      </w:r>
      <w:r w:rsidRPr="009B36D4">
        <w:rPr>
          <w:lang w:val="en-GB"/>
        </w:rPr>
        <w:fldChar w:fldCharType="end"/>
      </w:r>
      <w:r w:rsidR="00AF65A8" w:rsidRPr="009B36D4">
        <w:rPr>
          <w:lang w:val="en-GB" w:bidi="en-US"/>
        </w:rPr>
        <w:t xml:space="preserve">: </w:t>
      </w:r>
      <w:r w:rsidR="00AF65A8" w:rsidRPr="009B36D4">
        <w:rPr>
          <w:lang w:val="en-GB"/>
        </w:rPr>
        <w:t xml:space="preserve">Number of contracts awarded </w:t>
      </w:r>
      <w:bookmarkStart w:id="47" w:name="OLE_LINK4"/>
      <w:r w:rsidR="00AF65A8" w:rsidRPr="009B36D4">
        <w:rPr>
          <w:lang w:val="en-GB"/>
        </w:rPr>
        <w:t>by region</w:t>
      </w:r>
      <w:r w:rsidR="006A7254" w:rsidRPr="009B36D4">
        <w:rPr>
          <w:lang w:val="en-GB"/>
        </w:rPr>
        <w:t xml:space="preserve">, </w:t>
      </w:r>
      <w:r w:rsidR="00AF65A8" w:rsidRPr="009B36D4">
        <w:rPr>
          <w:lang w:val="en-GB"/>
        </w:rPr>
        <w:t>2011-2020</w:t>
      </w:r>
      <w:bookmarkEnd w:id="47"/>
      <w:bookmarkEnd w:id="46"/>
    </w:p>
    <w:p w14:paraId="318C5165" w14:textId="54934AF3" w:rsidR="009538D5" w:rsidRPr="009B36D4" w:rsidRDefault="009538D5" w:rsidP="009538D5">
      <w:pPr>
        <w:rPr>
          <w:lang w:val="en-GB" w:eastAsia="de-DE"/>
        </w:rPr>
      </w:pPr>
      <w:r w:rsidRPr="009B36D4">
        <w:rPr>
          <w:noProof/>
          <w:lang w:val="nl-BE" w:eastAsia="nl-BE"/>
        </w:rPr>
        <w:drawing>
          <wp:inline distT="0" distB="0" distL="0" distR="0" wp14:anchorId="2DB436C3" wp14:editId="0B4797B2">
            <wp:extent cx="5736590" cy="274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2749550"/>
                    </a:xfrm>
                    <a:prstGeom prst="rect">
                      <a:avLst/>
                    </a:prstGeom>
                    <a:noFill/>
                  </pic:spPr>
                </pic:pic>
              </a:graphicData>
            </a:graphic>
          </wp:inline>
        </w:drawing>
      </w:r>
    </w:p>
    <w:p w14:paraId="0668407D" w14:textId="2A853664" w:rsidR="00AF65A8" w:rsidRPr="009B36D4" w:rsidRDefault="00AF65A8" w:rsidP="00AF65A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687EA631" w14:textId="27B93D26" w:rsidR="00AF65A8" w:rsidRPr="009B36D4" w:rsidRDefault="00AF65A8" w:rsidP="00AF65A8">
      <w:pPr>
        <w:pStyle w:val="ECStandardParagraphLeft"/>
        <w:jc w:val="both"/>
        <w:rPr>
          <w:sz w:val="20"/>
          <w:szCs w:val="20"/>
          <w:lang w:val="en-GB" w:eastAsia="de-DE" w:bidi="en-US"/>
        </w:rPr>
      </w:pPr>
      <w:r w:rsidRPr="009B36D4">
        <w:rPr>
          <w:sz w:val="20"/>
          <w:szCs w:val="20"/>
          <w:lang w:val="en-GB" w:eastAsia="de-DE" w:bidi="en-US"/>
        </w:rPr>
        <w:t>Notes: See Table 5. Data for China includes Hong Kong. The group “Other Asia” refer to all Asian countries other than China and Hong Kong. “Other America” includes countries of Latin America.</w:t>
      </w:r>
    </w:p>
    <w:p w14:paraId="5DBA9B23" w14:textId="51642736" w:rsidR="00AF65A8" w:rsidRPr="009B36D4" w:rsidRDefault="00D870B7" w:rsidP="00D870B7">
      <w:pPr>
        <w:pStyle w:val="Caption"/>
        <w:rPr>
          <w:lang w:val="en-GB"/>
        </w:rPr>
      </w:pPr>
      <w:bookmarkStart w:id="48" w:name="_Toc115722481"/>
      <w:r w:rsidRPr="009B36D4">
        <w:rPr>
          <w:lang w:val="en-GB"/>
        </w:rPr>
        <w:lastRenderedPageBreak/>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9</w:t>
      </w:r>
      <w:r w:rsidRPr="009B36D4">
        <w:rPr>
          <w:lang w:val="en-GB"/>
        </w:rPr>
        <w:fldChar w:fldCharType="end"/>
      </w:r>
      <w:r w:rsidR="00AF65A8" w:rsidRPr="009B36D4">
        <w:rPr>
          <w:lang w:val="en-GB" w:bidi="en-US"/>
        </w:rPr>
        <w:t xml:space="preserve">: Awarded value </w:t>
      </w:r>
      <w:r w:rsidR="00AF65A8" w:rsidRPr="009B36D4">
        <w:rPr>
          <w:lang w:val="en-GB"/>
        </w:rPr>
        <w:t>by region, 2011-2020</w:t>
      </w:r>
      <w:bookmarkEnd w:id="48"/>
    </w:p>
    <w:p w14:paraId="29D39E17" w14:textId="0515D77B" w:rsidR="009538D5" w:rsidRPr="009B36D4" w:rsidRDefault="009538D5" w:rsidP="009538D5">
      <w:pPr>
        <w:rPr>
          <w:lang w:val="en-GB" w:eastAsia="de-DE"/>
        </w:rPr>
      </w:pPr>
      <w:r w:rsidRPr="009B36D4">
        <w:rPr>
          <w:noProof/>
          <w:lang w:val="nl-BE" w:eastAsia="nl-BE"/>
        </w:rPr>
        <w:drawing>
          <wp:inline distT="0" distB="0" distL="0" distR="0" wp14:anchorId="51781A92" wp14:editId="5B3B1808">
            <wp:extent cx="5700395" cy="274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2749550"/>
                    </a:xfrm>
                    <a:prstGeom prst="rect">
                      <a:avLst/>
                    </a:prstGeom>
                    <a:noFill/>
                  </pic:spPr>
                </pic:pic>
              </a:graphicData>
            </a:graphic>
          </wp:inline>
        </w:drawing>
      </w:r>
    </w:p>
    <w:p w14:paraId="5ADE78C9" w14:textId="77777777" w:rsidR="00AF65A8" w:rsidRPr="009B36D4" w:rsidRDefault="00AF65A8" w:rsidP="00AF65A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23CCA684" w14:textId="0442D8D1" w:rsidR="00AF65A8" w:rsidRPr="009B36D4" w:rsidRDefault="00AF65A8" w:rsidP="00AF65A8">
      <w:pPr>
        <w:pStyle w:val="ECStandardParagraphLeft"/>
        <w:jc w:val="both"/>
        <w:rPr>
          <w:sz w:val="20"/>
          <w:szCs w:val="20"/>
          <w:lang w:val="en-GB" w:eastAsia="de-DE" w:bidi="en-US"/>
        </w:rPr>
      </w:pPr>
      <w:r w:rsidRPr="009B36D4">
        <w:rPr>
          <w:sz w:val="20"/>
          <w:szCs w:val="20"/>
          <w:lang w:val="en-GB" w:eastAsia="de-DE" w:bidi="en-US"/>
        </w:rPr>
        <w:t>Notes: See Table 5. Data for China includes Hong Kong. The group “Other Asia” refer to all Asian countries other than China and Hong Kong. “Other America” includes countries of Latin America.</w:t>
      </w:r>
    </w:p>
    <w:p w14:paraId="13846CFF" w14:textId="77777777" w:rsidR="00AF65A8" w:rsidRPr="009B36D4" w:rsidRDefault="00AF65A8" w:rsidP="00AF65A8">
      <w:pPr>
        <w:pStyle w:val="ECStandardParagraphLeft"/>
        <w:jc w:val="both"/>
        <w:rPr>
          <w:sz w:val="20"/>
          <w:szCs w:val="20"/>
          <w:lang w:val="en-GB" w:eastAsia="de-DE" w:bidi="en-US"/>
        </w:rPr>
      </w:pPr>
    </w:p>
    <w:tbl>
      <w:tblPr>
        <w:tblStyle w:val="TableGrid"/>
        <w:tblW w:w="9083" w:type="dxa"/>
        <w:tblBorders>
          <w:top w:val="single" w:sz="36" w:space="0" w:color="B4B4D2" w:themeColor="accent2" w:themeTint="66"/>
          <w:left w:val="single" w:sz="36" w:space="0" w:color="B4B4D2" w:themeColor="accent2" w:themeTint="66"/>
          <w:bottom w:val="single" w:sz="36" w:space="0" w:color="B4B4D2" w:themeColor="accent2" w:themeTint="66"/>
          <w:right w:val="single" w:sz="36" w:space="0" w:color="B4B4D2" w:themeColor="accent2" w:themeTint="66"/>
          <w:insideH w:val="single" w:sz="36" w:space="0" w:color="B4B4D2" w:themeColor="accent2" w:themeTint="66"/>
          <w:insideV w:val="single" w:sz="36" w:space="0" w:color="B4B4D2" w:themeColor="accent2" w:themeTint="66"/>
        </w:tblBorders>
        <w:shd w:val="clear" w:color="auto" w:fill="ECEBFC"/>
        <w:tblLook w:val="04A0" w:firstRow="1" w:lastRow="0" w:firstColumn="1" w:lastColumn="0" w:noHBand="0" w:noVBand="1"/>
      </w:tblPr>
      <w:tblGrid>
        <w:gridCol w:w="646"/>
        <w:gridCol w:w="770"/>
        <w:gridCol w:w="2083"/>
        <w:gridCol w:w="2552"/>
        <w:gridCol w:w="2268"/>
        <w:gridCol w:w="764"/>
      </w:tblGrid>
      <w:tr w:rsidR="00AF65A8" w:rsidRPr="009B36D4" w14:paraId="4C684DB4" w14:textId="77777777" w:rsidTr="00B86B87">
        <w:trPr>
          <w:trHeight w:val="493"/>
        </w:trPr>
        <w:tc>
          <w:tcPr>
            <w:tcW w:w="9083" w:type="dxa"/>
            <w:gridSpan w:val="6"/>
            <w:tcBorders>
              <w:bottom w:val="single" w:sz="2" w:space="0" w:color="FFFFFF" w:themeColor="background1"/>
            </w:tcBorders>
            <w:shd w:val="clear" w:color="auto" w:fill="ECEBFC"/>
          </w:tcPr>
          <w:p w14:paraId="52A38D15" w14:textId="17588A35" w:rsidR="00AF65A8" w:rsidRPr="009B36D4" w:rsidRDefault="00AF65A8" w:rsidP="00B86B87">
            <w:pPr>
              <w:pStyle w:val="ECStandardParagraphLeft"/>
              <w:rPr>
                <w:b/>
                <w:bCs/>
                <w:sz w:val="24"/>
                <w:lang w:val="en-GB" w:eastAsia="de-DE" w:bidi="en-US"/>
              </w:rPr>
            </w:pPr>
            <w:r w:rsidRPr="009B36D4">
              <w:rPr>
                <w:b/>
                <w:bCs/>
                <w:sz w:val="24"/>
                <w:lang w:val="en-GB" w:eastAsia="de-DE" w:bidi="en-US"/>
              </w:rPr>
              <w:t>Contracts awarded to companies in China</w:t>
            </w:r>
          </w:p>
          <w:p w14:paraId="67683ACA" w14:textId="0A5B620B" w:rsidR="00AF65A8" w:rsidRPr="009B36D4" w:rsidRDefault="00AF65A8" w:rsidP="00B86B87">
            <w:pPr>
              <w:pStyle w:val="ECStandardParagraphLeft"/>
              <w:jc w:val="both"/>
              <w:rPr>
                <w:szCs w:val="22"/>
                <w:lang w:val="en-GB" w:eastAsia="de-DE" w:bidi="en-US"/>
              </w:rPr>
            </w:pPr>
            <w:r w:rsidRPr="009B36D4">
              <w:rPr>
                <w:szCs w:val="22"/>
                <w:lang w:val="en-GB" w:eastAsia="de-DE" w:bidi="en-US"/>
              </w:rPr>
              <w:t>Between 2011 and 2020, there were 25 contracts awarded to a company located in China or Hong- Kong for construction projects in a total value of 1.9 billion euro. The Table below lists all the contracts awarded during this period by year with information on the ‘buyer’ (country which awarded the contract), the location of the company (or group of companies) that won the contract and the awarded value. The country awarding the largest number of contracts was Poland (16 out of 25), followed by Germany (3) and Greece (2). Cyprus, Portugal, Croatia</w:t>
            </w:r>
            <w:r w:rsidR="00FD5DAB" w:rsidRPr="009B36D4">
              <w:rPr>
                <w:szCs w:val="22"/>
                <w:lang w:val="en-GB" w:eastAsia="de-DE" w:bidi="en-US"/>
              </w:rPr>
              <w:t>,</w:t>
            </w:r>
            <w:r w:rsidRPr="009B36D4">
              <w:rPr>
                <w:szCs w:val="22"/>
                <w:lang w:val="en-GB" w:eastAsia="de-DE" w:bidi="en-US"/>
              </w:rPr>
              <w:t xml:space="preserve"> and Romania each had one contract awarded by them. In most cases, the contract was awarded to a company located in China. Two contracts went to a company in Hong Kong and there were five contracts won with a company (or companies) from China being part of a consortium (two of which were led by China). The contract with the highest value was awarded by Poland in 2020 in the amount of 757,6 million euro. The total value of contracts awarded by Poland to companies in China between 2011 and 2020 amounted to 1.3 billion euro.</w:t>
            </w:r>
          </w:p>
          <w:p w14:paraId="24A44142" w14:textId="6ECCFE09" w:rsidR="00AF65A8" w:rsidRPr="009B36D4" w:rsidRDefault="00AF65A8" w:rsidP="00B86B87">
            <w:pPr>
              <w:pStyle w:val="ECStandardParagraphLeft"/>
              <w:rPr>
                <w:b/>
                <w:bCs/>
                <w:szCs w:val="22"/>
                <w:lang w:val="en-GB" w:eastAsia="de-DE" w:bidi="en-US"/>
              </w:rPr>
            </w:pPr>
            <w:r w:rsidRPr="009B36D4">
              <w:rPr>
                <w:b/>
                <w:bCs/>
                <w:szCs w:val="22"/>
                <w:lang w:val="en-GB" w:eastAsia="de-DE" w:bidi="en-US"/>
              </w:rPr>
              <w:t>Contracts awarded by year, awarding country, recipient</w:t>
            </w:r>
            <w:r w:rsidR="00FD5DAB" w:rsidRPr="009B36D4">
              <w:rPr>
                <w:b/>
                <w:bCs/>
                <w:szCs w:val="22"/>
                <w:lang w:val="en-GB" w:eastAsia="de-DE" w:bidi="en-US"/>
              </w:rPr>
              <w:t>,</w:t>
            </w:r>
            <w:r w:rsidRPr="009B36D4">
              <w:rPr>
                <w:b/>
                <w:bCs/>
                <w:szCs w:val="22"/>
                <w:lang w:val="en-GB" w:eastAsia="de-DE" w:bidi="en-US"/>
              </w:rPr>
              <w:t xml:space="preserve"> and value (million euro), 2011-2020</w:t>
            </w:r>
          </w:p>
        </w:tc>
      </w:tr>
      <w:tr w:rsidR="00AF65A8" w:rsidRPr="009B36D4" w14:paraId="644EEA01" w14:textId="77777777" w:rsidTr="00B86B87">
        <w:trPr>
          <w:trHeight w:val="283"/>
        </w:trPr>
        <w:tc>
          <w:tcPr>
            <w:tcW w:w="646" w:type="dxa"/>
            <w:tcBorders>
              <w:top w:val="single" w:sz="2" w:space="0" w:color="ECEBFC"/>
              <w:bottom w:val="single" w:sz="2" w:space="0" w:color="ECEBFC"/>
              <w:right w:val="nil"/>
            </w:tcBorders>
            <w:shd w:val="clear" w:color="auto" w:fill="ECEBFC"/>
          </w:tcPr>
          <w:p w14:paraId="5879CC3A" w14:textId="77777777" w:rsidR="00AF65A8" w:rsidRPr="009B36D4" w:rsidRDefault="00AF65A8" w:rsidP="00B86B87">
            <w:pPr>
              <w:pStyle w:val="ECStandardParagraphLeft"/>
              <w:rPr>
                <w:b/>
                <w:bCs/>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39CC51B" w14:textId="77777777" w:rsidR="00AF65A8" w:rsidRPr="009B36D4" w:rsidRDefault="00AF65A8" w:rsidP="00B86B87">
            <w:pPr>
              <w:pStyle w:val="ECStandardParagraphLeft"/>
              <w:rPr>
                <w:b/>
                <w:bCs/>
                <w:sz w:val="21"/>
                <w:szCs w:val="21"/>
                <w:lang w:val="en-GB" w:eastAsia="de-DE" w:bidi="en-US"/>
              </w:rPr>
            </w:pPr>
            <w:r w:rsidRPr="009B36D4">
              <w:rPr>
                <w:b/>
                <w:bCs/>
                <w:sz w:val="21"/>
                <w:szCs w:val="21"/>
                <w:lang w:val="en-GB" w:eastAsia="de-DE" w:bidi="en-US"/>
              </w:rPr>
              <w:t>Year</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0427633" w14:textId="77777777" w:rsidR="00AF65A8" w:rsidRPr="009B36D4" w:rsidRDefault="00AF65A8" w:rsidP="00B86B87">
            <w:pPr>
              <w:pStyle w:val="ECStandardParagraphLeft"/>
              <w:rPr>
                <w:b/>
                <w:bCs/>
                <w:sz w:val="21"/>
                <w:szCs w:val="21"/>
                <w:lang w:val="en-GB" w:eastAsia="de-DE" w:bidi="en-US"/>
              </w:rPr>
            </w:pPr>
            <w:r w:rsidRPr="009B36D4">
              <w:rPr>
                <w:b/>
                <w:bCs/>
                <w:sz w:val="21"/>
                <w:szCs w:val="21"/>
                <w:lang w:val="en-GB" w:eastAsia="de-DE" w:bidi="en-US"/>
              </w:rPr>
              <w:t>Awarding country</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0BD50C0" w14:textId="77777777" w:rsidR="00AF65A8" w:rsidRPr="009B36D4" w:rsidRDefault="00AF65A8" w:rsidP="00B86B87">
            <w:pPr>
              <w:pStyle w:val="ECStandardParagraphLeft"/>
              <w:rPr>
                <w:b/>
                <w:bCs/>
                <w:sz w:val="21"/>
                <w:szCs w:val="21"/>
                <w:lang w:val="en-GB" w:eastAsia="de-DE" w:bidi="en-US"/>
              </w:rPr>
            </w:pPr>
            <w:r w:rsidRPr="009B36D4">
              <w:rPr>
                <w:b/>
                <w:bCs/>
                <w:sz w:val="21"/>
                <w:szCs w:val="21"/>
                <w:lang w:val="en-GB" w:eastAsia="de-DE" w:bidi="en-US"/>
              </w:rPr>
              <w:t>Recipient</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09CFC7DF" w14:textId="77777777" w:rsidR="00AF65A8" w:rsidRPr="009B36D4" w:rsidRDefault="00AF65A8" w:rsidP="00453F73">
            <w:pPr>
              <w:pStyle w:val="ECStandardParagraphLeft"/>
              <w:jc w:val="right"/>
              <w:rPr>
                <w:b/>
                <w:bCs/>
                <w:sz w:val="21"/>
                <w:szCs w:val="21"/>
                <w:lang w:val="en-GB" w:eastAsia="de-DE" w:bidi="en-US"/>
              </w:rPr>
            </w:pPr>
            <w:r w:rsidRPr="009B36D4">
              <w:rPr>
                <w:b/>
                <w:bCs/>
                <w:sz w:val="21"/>
                <w:szCs w:val="21"/>
                <w:lang w:val="en-GB" w:eastAsia="de-DE" w:bidi="en-US"/>
              </w:rPr>
              <w:t>Value</w:t>
            </w:r>
          </w:p>
        </w:tc>
        <w:tc>
          <w:tcPr>
            <w:tcW w:w="764" w:type="dxa"/>
            <w:tcBorders>
              <w:top w:val="single" w:sz="2" w:space="0" w:color="ECEBFC"/>
              <w:left w:val="nil"/>
              <w:bottom w:val="single" w:sz="2" w:space="0" w:color="ECEBFC"/>
            </w:tcBorders>
            <w:shd w:val="clear" w:color="auto" w:fill="ECEBFC"/>
          </w:tcPr>
          <w:p w14:paraId="03335BA1" w14:textId="77777777" w:rsidR="00AF65A8" w:rsidRPr="009B36D4" w:rsidRDefault="00AF65A8" w:rsidP="00B86B87">
            <w:pPr>
              <w:pStyle w:val="ECStandardParagraphLeft"/>
              <w:rPr>
                <w:b/>
                <w:bCs/>
                <w:sz w:val="21"/>
                <w:szCs w:val="21"/>
                <w:lang w:val="en-GB" w:eastAsia="de-DE" w:bidi="en-US"/>
              </w:rPr>
            </w:pPr>
          </w:p>
        </w:tc>
      </w:tr>
      <w:tr w:rsidR="00AF65A8" w:rsidRPr="009B36D4" w14:paraId="5CA30FEB" w14:textId="77777777" w:rsidTr="00B86B87">
        <w:trPr>
          <w:trHeight w:val="283"/>
        </w:trPr>
        <w:tc>
          <w:tcPr>
            <w:tcW w:w="646" w:type="dxa"/>
            <w:tcBorders>
              <w:top w:val="single" w:sz="2" w:space="0" w:color="ECEBFC"/>
              <w:bottom w:val="single" w:sz="2" w:space="0" w:color="ECEBFC"/>
              <w:right w:val="nil"/>
            </w:tcBorders>
            <w:shd w:val="clear" w:color="auto" w:fill="ECEBFC"/>
          </w:tcPr>
          <w:p w14:paraId="42742340" w14:textId="77777777" w:rsidR="00AF65A8" w:rsidRPr="009B36D4" w:rsidRDefault="00AF65A8" w:rsidP="00B86B87">
            <w:pPr>
              <w:pStyle w:val="ECStandardParagraphLeft"/>
              <w:rPr>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C79148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2020</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C158DC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Cyprus</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1ED0C8B"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China-China-Greece-China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2E071700"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5,0</w:t>
            </w:r>
          </w:p>
        </w:tc>
        <w:tc>
          <w:tcPr>
            <w:tcW w:w="764" w:type="dxa"/>
            <w:tcBorders>
              <w:top w:val="single" w:sz="2" w:space="0" w:color="ECEBFC"/>
              <w:left w:val="nil"/>
              <w:bottom w:val="single" w:sz="2" w:space="0" w:color="ECEBFC"/>
            </w:tcBorders>
            <w:shd w:val="clear" w:color="auto" w:fill="ECEBFC"/>
          </w:tcPr>
          <w:p w14:paraId="610A210E"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5D49BD37" w14:textId="77777777" w:rsidTr="00B86B87">
        <w:trPr>
          <w:trHeight w:val="170"/>
        </w:trPr>
        <w:tc>
          <w:tcPr>
            <w:tcW w:w="646" w:type="dxa"/>
            <w:tcBorders>
              <w:top w:val="single" w:sz="2" w:space="0" w:color="ECEBFC"/>
              <w:bottom w:val="single" w:sz="2" w:space="0" w:color="ECEBFC"/>
              <w:right w:val="nil"/>
            </w:tcBorders>
            <w:shd w:val="clear" w:color="auto" w:fill="ECEBFC"/>
          </w:tcPr>
          <w:p w14:paraId="76A6918B" w14:textId="77777777" w:rsidR="00AF65A8" w:rsidRPr="009B36D4" w:rsidRDefault="00AF65A8" w:rsidP="00B86B87">
            <w:pPr>
              <w:pStyle w:val="ECStandardParagraphLeft"/>
              <w:rPr>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F2A8644"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2020</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D6DD9C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Germany</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0A49C4D3"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Hong Kong</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4B109856"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0,1</w:t>
            </w:r>
          </w:p>
        </w:tc>
        <w:tc>
          <w:tcPr>
            <w:tcW w:w="764" w:type="dxa"/>
            <w:tcBorders>
              <w:top w:val="single" w:sz="2" w:space="0" w:color="ECEBFC"/>
              <w:left w:val="nil"/>
              <w:bottom w:val="single" w:sz="2" w:space="0" w:color="ECEBFC"/>
            </w:tcBorders>
            <w:shd w:val="clear" w:color="auto" w:fill="ECEBFC"/>
          </w:tcPr>
          <w:p w14:paraId="56B0F23C"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70E3310D" w14:textId="77777777" w:rsidTr="00B86B87">
        <w:tc>
          <w:tcPr>
            <w:tcW w:w="646" w:type="dxa"/>
            <w:tcBorders>
              <w:top w:val="single" w:sz="2" w:space="0" w:color="ECEBFC"/>
              <w:bottom w:val="single" w:sz="2" w:space="0" w:color="ECEBFC"/>
              <w:right w:val="nil"/>
            </w:tcBorders>
            <w:shd w:val="clear" w:color="auto" w:fill="ECEBFC"/>
          </w:tcPr>
          <w:p w14:paraId="70ECC384" w14:textId="77777777" w:rsidR="00AF65A8" w:rsidRPr="009B36D4" w:rsidRDefault="00AF65A8" w:rsidP="00B86B87">
            <w:pPr>
              <w:pStyle w:val="ECStandardParagraphLeft"/>
              <w:rPr>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615854E"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2020</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2A7DFF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Germany</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D4816BE"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Hong Kong</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19D5536"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1,8</w:t>
            </w:r>
          </w:p>
        </w:tc>
        <w:tc>
          <w:tcPr>
            <w:tcW w:w="764" w:type="dxa"/>
            <w:tcBorders>
              <w:top w:val="single" w:sz="2" w:space="0" w:color="ECEBFC"/>
              <w:left w:val="nil"/>
              <w:bottom w:val="single" w:sz="2" w:space="0" w:color="ECEBFC"/>
            </w:tcBorders>
            <w:shd w:val="clear" w:color="auto" w:fill="ECEBFC"/>
          </w:tcPr>
          <w:p w14:paraId="5BDAB874"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34C9E1F9" w14:textId="77777777" w:rsidTr="00B86B87">
        <w:tc>
          <w:tcPr>
            <w:tcW w:w="646" w:type="dxa"/>
            <w:tcBorders>
              <w:top w:val="single" w:sz="2" w:space="0" w:color="ECEBFC"/>
              <w:bottom w:val="single" w:sz="2" w:space="0" w:color="ECEBFC"/>
              <w:right w:val="nil"/>
            </w:tcBorders>
            <w:shd w:val="clear" w:color="auto" w:fill="ECEBFC"/>
          </w:tcPr>
          <w:p w14:paraId="56DDA3AD" w14:textId="77777777" w:rsidR="00AF65A8" w:rsidRPr="009B36D4" w:rsidRDefault="00AF65A8" w:rsidP="00B86B87">
            <w:pPr>
              <w:pStyle w:val="ECStandardParagraphLeft"/>
              <w:rPr>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0FDD09AE"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2020</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DC905EB"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3F4DA92"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China-China-Poland</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371D07B"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757,6</w:t>
            </w:r>
          </w:p>
        </w:tc>
        <w:tc>
          <w:tcPr>
            <w:tcW w:w="764" w:type="dxa"/>
            <w:tcBorders>
              <w:top w:val="single" w:sz="2" w:space="0" w:color="ECEBFC"/>
              <w:left w:val="nil"/>
              <w:bottom w:val="single" w:sz="2" w:space="0" w:color="ECEBFC"/>
            </w:tcBorders>
            <w:shd w:val="clear" w:color="auto" w:fill="ECEBFC"/>
          </w:tcPr>
          <w:p w14:paraId="3057D66D"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4A67DE5C" w14:textId="77777777" w:rsidTr="00B86B87">
        <w:tc>
          <w:tcPr>
            <w:tcW w:w="646" w:type="dxa"/>
            <w:tcBorders>
              <w:top w:val="single" w:sz="2" w:space="0" w:color="ECEBFC"/>
              <w:bottom w:val="single" w:sz="2" w:space="0" w:color="B4B4D2" w:themeColor="accent2" w:themeTint="66"/>
              <w:right w:val="nil"/>
            </w:tcBorders>
            <w:shd w:val="clear" w:color="auto" w:fill="ECEBFC"/>
          </w:tcPr>
          <w:p w14:paraId="3FEEE726" w14:textId="77777777" w:rsidR="00AF65A8" w:rsidRPr="009B36D4" w:rsidRDefault="00AF65A8" w:rsidP="00B86B87">
            <w:pPr>
              <w:pStyle w:val="ECStandardParagraphLeft"/>
              <w:rPr>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B26608A"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2019</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1A526FC4"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Greece</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7967FAD"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Greece-China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3AD0902"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0,2</w:t>
            </w:r>
          </w:p>
        </w:tc>
        <w:tc>
          <w:tcPr>
            <w:tcW w:w="764" w:type="dxa"/>
            <w:tcBorders>
              <w:top w:val="single" w:sz="2" w:space="0" w:color="ECEBFC"/>
              <w:left w:val="nil"/>
              <w:bottom w:val="single" w:sz="2" w:space="0" w:color="B4B4D2" w:themeColor="accent2" w:themeTint="66"/>
            </w:tcBorders>
            <w:shd w:val="clear" w:color="auto" w:fill="ECEBFC"/>
          </w:tcPr>
          <w:p w14:paraId="703F608C"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7AD58EA3" w14:textId="77777777" w:rsidTr="00B86B87">
        <w:tc>
          <w:tcPr>
            <w:tcW w:w="646" w:type="dxa"/>
            <w:tcBorders>
              <w:top w:val="single" w:sz="2" w:space="0" w:color="B4B4D2" w:themeColor="accent2" w:themeTint="66"/>
              <w:bottom w:val="single" w:sz="2" w:space="0" w:color="ECEBFC"/>
              <w:right w:val="nil"/>
            </w:tcBorders>
            <w:shd w:val="clear" w:color="auto" w:fill="ECEBFC"/>
          </w:tcPr>
          <w:p w14:paraId="0DCA40DF" w14:textId="77777777" w:rsidR="00AF65A8" w:rsidRPr="009B36D4" w:rsidRDefault="00AF65A8" w:rsidP="00B86B87">
            <w:pPr>
              <w:pStyle w:val="ECStandardParagraphLeft"/>
              <w:rPr>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3276F80"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2019</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AED35BA"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Greece</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932EB33"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Greece-China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175DA11"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0,1</w:t>
            </w:r>
          </w:p>
        </w:tc>
        <w:tc>
          <w:tcPr>
            <w:tcW w:w="764" w:type="dxa"/>
            <w:tcBorders>
              <w:top w:val="single" w:sz="2" w:space="0" w:color="B4B4D2" w:themeColor="accent2" w:themeTint="66"/>
              <w:left w:val="nil"/>
              <w:bottom w:val="single" w:sz="2" w:space="0" w:color="ECEBFC"/>
            </w:tcBorders>
            <w:shd w:val="clear" w:color="auto" w:fill="ECEBFC"/>
          </w:tcPr>
          <w:p w14:paraId="513BB683"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0B6ACDB0" w14:textId="77777777" w:rsidTr="00B86B87">
        <w:tc>
          <w:tcPr>
            <w:tcW w:w="646" w:type="dxa"/>
            <w:tcBorders>
              <w:top w:val="single" w:sz="2" w:space="0" w:color="ECEBFC"/>
              <w:bottom w:val="single" w:sz="2" w:space="0" w:color="ECEBFC"/>
              <w:right w:val="nil"/>
            </w:tcBorders>
            <w:shd w:val="clear" w:color="auto" w:fill="ECEBFC"/>
          </w:tcPr>
          <w:p w14:paraId="6DCDF541" w14:textId="77777777" w:rsidR="00AF65A8" w:rsidRPr="009B36D4" w:rsidRDefault="00AF65A8" w:rsidP="00B86B87">
            <w:pPr>
              <w:pStyle w:val="ECStandardParagraphLeft"/>
              <w:rPr>
                <w:rFonts w:cstheme="minorHAnsi"/>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1146AA23"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2019</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EF9CD5D"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0486205"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3E52F9C"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137,0</w:t>
            </w:r>
          </w:p>
        </w:tc>
        <w:tc>
          <w:tcPr>
            <w:tcW w:w="764" w:type="dxa"/>
            <w:tcBorders>
              <w:top w:val="single" w:sz="2" w:space="0" w:color="ECEBFC"/>
              <w:left w:val="nil"/>
              <w:bottom w:val="single" w:sz="2" w:space="0" w:color="ECEBFC"/>
            </w:tcBorders>
            <w:shd w:val="clear" w:color="auto" w:fill="ECEBFC"/>
          </w:tcPr>
          <w:p w14:paraId="6A604CAF"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598F2C09" w14:textId="77777777" w:rsidTr="00B86B87">
        <w:tc>
          <w:tcPr>
            <w:tcW w:w="646" w:type="dxa"/>
            <w:tcBorders>
              <w:top w:val="single" w:sz="2" w:space="0" w:color="ECEBFC"/>
              <w:bottom w:val="single" w:sz="2" w:space="0" w:color="ECEBFC"/>
              <w:right w:val="nil"/>
            </w:tcBorders>
            <w:shd w:val="clear" w:color="auto" w:fill="ECEBFC"/>
          </w:tcPr>
          <w:p w14:paraId="1B6192EF" w14:textId="77777777" w:rsidR="00AF65A8" w:rsidRPr="009B36D4" w:rsidRDefault="00AF65A8" w:rsidP="00B86B87">
            <w:pPr>
              <w:pStyle w:val="ECStandardParagraphLeft"/>
              <w:rPr>
                <w:rFonts w:cstheme="minorHAnsi"/>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094EA4E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2019</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91A0A97"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7150B4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2D5FC857"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27,3</w:t>
            </w:r>
          </w:p>
        </w:tc>
        <w:tc>
          <w:tcPr>
            <w:tcW w:w="764" w:type="dxa"/>
            <w:tcBorders>
              <w:top w:val="single" w:sz="2" w:space="0" w:color="ECEBFC"/>
              <w:left w:val="nil"/>
              <w:bottom w:val="single" w:sz="2" w:space="0" w:color="ECEBFC"/>
            </w:tcBorders>
            <w:shd w:val="clear" w:color="auto" w:fill="ECEBFC"/>
          </w:tcPr>
          <w:p w14:paraId="4E9587FF"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6FB05C6B" w14:textId="77777777" w:rsidTr="00B86B87">
        <w:tc>
          <w:tcPr>
            <w:tcW w:w="646" w:type="dxa"/>
            <w:tcBorders>
              <w:top w:val="single" w:sz="2" w:space="0" w:color="ECEBFC"/>
              <w:bottom w:val="single" w:sz="2" w:space="0" w:color="ECEBFC"/>
              <w:right w:val="nil"/>
            </w:tcBorders>
            <w:shd w:val="clear" w:color="auto" w:fill="ECEBFC"/>
          </w:tcPr>
          <w:p w14:paraId="64992C69" w14:textId="77777777" w:rsidR="00AF65A8" w:rsidRPr="009B36D4" w:rsidRDefault="00AF65A8" w:rsidP="00B86B87">
            <w:pPr>
              <w:pStyle w:val="ECStandardParagraphLeft"/>
              <w:rPr>
                <w:rFonts w:cstheme="minorHAnsi"/>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3499B7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2019</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19DF51CC"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751BFD9"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0639BF47"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18,8</w:t>
            </w:r>
          </w:p>
        </w:tc>
        <w:tc>
          <w:tcPr>
            <w:tcW w:w="764" w:type="dxa"/>
            <w:tcBorders>
              <w:top w:val="single" w:sz="2" w:space="0" w:color="ECEBFC"/>
              <w:left w:val="nil"/>
              <w:bottom w:val="single" w:sz="2" w:space="0" w:color="ECEBFC"/>
            </w:tcBorders>
            <w:shd w:val="clear" w:color="auto" w:fill="ECEBFC"/>
          </w:tcPr>
          <w:p w14:paraId="706BB94B"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2ABB3940" w14:textId="77777777" w:rsidTr="00B86B87">
        <w:tc>
          <w:tcPr>
            <w:tcW w:w="646" w:type="dxa"/>
            <w:tcBorders>
              <w:top w:val="single" w:sz="2" w:space="0" w:color="ECEBFC"/>
              <w:bottom w:val="single" w:sz="2" w:space="0" w:color="ECEBFC"/>
              <w:right w:val="nil"/>
            </w:tcBorders>
            <w:shd w:val="clear" w:color="auto" w:fill="ECEBFC"/>
          </w:tcPr>
          <w:p w14:paraId="5BD65D8B" w14:textId="77777777" w:rsidR="00AF65A8" w:rsidRPr="009B36D4" w:rsidRDefault="00AF65A8" w:rsidP="00B86B87">
            <w:pPr>
              <w:pStyle w:val="ECStandardParagraphLeft"/>
              <w:rPr>
                <w:rFonts w:cstheme="minorHAnsi"/>
                <w:sz w:val="21"/>
                <w:szCs w:val="21"/>
                <w:lang w:val="en-GB" w:eastAsia="de-DE" w:bidi="en-US"/>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9CF9442"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2019</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B777DF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Portugal</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2296731"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968AE8C"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47,0</w:t>
            </w:r>
          </w:p>
        </w:tc>
        <w:tc>
          <w:tcPr>
            <w:tcW w:w="764" w:type="dxa"/>
            <w:tcBorders>
              <w:top w:val="single" w:sz="2" w:space="0" w:color="ECEBFC"/>
              <w:left w:val="nil"/>
              <w:bottom w:val="single" w:sz="2" w:space="0" w:color="ECEBFC"/>
            </w:tcBorders>
            <w:shd w:val="clear" w:color="auto" w:fill="ECEBFC"/>
          </w:tcPr>
          <w:p w14:paraId="7FFD127D"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1825E4CE" w14:textId="77777777" w:rsidTr="00B86B87">
        <w:tc>
          <w:tcPr>
            <w:tcW w:w="646" w:type="dxa"/>
            <w:tcBorders>
              <w:top w:val="single" w:sz="2" w:space="0" w:color="ECEBFC"/>
              <w:bottom w:val="single" w:sz="2" w:space="0" w:color="ECEBFC"/>
              <w:right w:val="nil"/>
            </w:tcBorders>
            <w:shd w:val="clear" w:color="auto" w:fill="ECEBFC"/>
          </w:tcPr>
          <w:p w14:paraId="6B901F31"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3099DEE"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2018</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2FC6223"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Croatia</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74DDF23"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1761675"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345,4</w:t>
            </w:r>
          </w:p>
        </w:tc>
        <w:tc>
          <w:tcPr>
            <w:tcW w:w="764" w:type="dxa"/>
            <w:tcBorders>
              <w:top w:val="single" w:sz="2" w:space="0" w:color="ECEBFC"/>
              <w:left w:val="nil"/>
              <w:bottom w:val="single" w:sz="2" w:space="0" w:color="ECEBFC"/>
            </w:tcBorders>
            <w:shd w:val="clear" w:color="auto" w:fill="ECEBFC"/>
          </w:tcPr>
          <w:p w14:paraId="0A48710E"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524BC7A7" w14:textId="77777777" w:rsidTr="00B86B87">
        <w:tc>
          <w:tcPr>
            <w:tcW w:w="646" w:type="dxa"/>
            <w:tcBorders>
              <w:top w:val="single" w:sz="2" w:space="0" w:color="ECEBFC"/>
              <w:bottom w:val="single" w:sz="2" w:space="0" w:color="ECEBFC"/>
              <w:right w:val="nil"/>
            </w:tcBorders>
            <w:shd w:val="clear" w:color="auto" w:fill="ECEBFC"/>
          </w:tcPr>
          <w:p w14:paraId="00C76797"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CDDBA8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2018</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149F9D4"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E021A25"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1B1FF5E"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33,9</w:t>
            </w:r>
          </w:p>
        </w:tc>
        <w:tc>
          <w:tcPr>
            <w:tcW w:w="764" w:type="dxa"/>
            <w:tcBorders>
              <w:top w:val="single" w:sz="2" w:space="0" w:color="ECEBFC"/>
              <w:left w:val="nil"/>
              <w:bottom w:val="single" w:sz="2" w:space="0" w:color="ECEBFC"/>
            </w:tcBorders>
            <w:shd w:val="clear" w:color="auto" w:fill="ECEBFC"/>
          </w:tcPr>
          <w:p w14:paraId="049E91CB"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58F150C5" w14:textId="77777777" w:rsidTr="00B86B87">
        <w:tc>
          <w:tcPr>
            <w:tcW w:w="646" w:type="dxa"/>
            <w:tcBorders>
              <w:top w:val="single" w:sz="2" w:space="0" w:color="ECEBFC"/>
              <w:bottom w:val="single" w:sz="2" w:space="0" w:color="ECEBFC"/>
              <w:right w:val="nil"/>
            </w:tcBorders>
            <w:shd w:val="clear" w:color="auto" w:fill="ECEBFC"/>
          </w:tcPr>
          <w:p w14:paraId="40372045"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DDDBF4D"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2018</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F00A45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6ADA6BA"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EE1F07B"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18,7</w:t>
            </w:r>
          </w:p>
        </w:tc>
        <w:tc>
          <w:tcPr>
            <w:tcW w:w="764" w:type="dxa"/>
            <w:tcBorders>
              <w:top w:val="single" w:sz="2" w:space="0" w:color="ECEBFC"/>
              <w:left w:val="nil"/>
              <w:bottom w:val="single" w:sz="2" w:space="0" w:color="ECEBFC"/>
            </w:tcBorders>
            <w:shd w:val="clear" w:color="auto" w:fill="ECEBFC"/>
          </w:tcPr>
          <w:p w14:paraId="7CD38063"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79CBF1D3" w14:textId="77777777" w:rsidTr="00B86B87">
        <w:tc>
          <w:tcPr>
            <w:tcW w:w="646" w:type="dxa"/>
            <w:tcBorders>
              <w:top w:val="single" w:sz="2" w:space="0" w:color="ECEBFC"/>
              <w:bottom w:val="single" w:sz="2" w:space="0" w:color="ECEBFC"/>
              <w:right w:val="nil"/>
            </w:tcBorders>
            <w:shd w:val="clear" w:color="auto" w:fill="ECEBFC"/>
          </w:tcPr>
          <w:p w14:paraId="3CB48AAE"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5390B60"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2018</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8765DBC"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5FF6B283"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Poland-Poland-China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62B34CB"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69,7</w:t>
            </w:r>
          </w:p>
        </w:tc>
        <w:tc>
          <w:tcPr>
            <w:tcW w:w="764" w:type="dxa"/>
            <w:tcBorders>
              <w:top w:val="single" w:sz="2" w:space="0" w:color="ECEBFC"/>
              <w:left w:val="nil"/>
              <w:bottom w:val="single" w:sz="2" w:space="0" w:color="ECEBFC"/>
            </w:tcBorders>
            <w:shd w:val="clear" w:color="auto" w:fill="ECEBFC"/>
          </w:tcPr>
          <w:p w14:paraId="12950420"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39553597" w14:textId="77777777" w:rsidTr="00B86B87">
        <w:tc>
          <w:tcPr>
            <w:tcW w:w="646" w:type="dxa"/>
            <w:tcBorders>
              <w:top w:val="single" w:sz="2" w:space="0" w:color="ECEBFC"/>
              <w:bottom w:val="single" w:sz="2" w:space="0" w:color="ECEBFC"/>
              <w:right w:val="nil"/>
            </w:tcBorders>
            <w:shd w:val="clear" w:color="auto" w:fill="ECEBFC"/>
          </w:tcPr>
          <w:p w14:paraId="20092051"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9299639"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2017</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B74D787"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C7D598A"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FE0FAF1"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18,0</w:t>
            </w:r>
          </w:p>
        </w:tc>
        <w:tc>
          <w:tcPr>
            <w:tcW w:w="764" w:type="dxa"/>
            <w:tcBorders>
              <w:top w:val="single" w:sz="2" w:space="0" w:color="ECEBFC"/>
              <w:left w:val="nil"/>
              <w:bottom w:val="single" w:sz="2" w:space="0" w:color="ECEBFC"/>
            </w:tcBorders>
            <w:shd w:val="clear" w:color="auto" w:fill="ECEBFC"/>
          </w:tcPr>
          <w:p w14:paraId="2507DA7A"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676D2324" w14:textId="77777777" w:rsidTr="00B86B87">
        <w:tc>
          <w:tcPr>
            <w:tcW w:w="646" w:type="dxa"/>
            <w:tcBorders>
              <w:top w:val="single" w:sz="2" w:space="0" w:color="ECEBFC"/>
              <w:bottom w:val="single" w:sz="2" w:space="0" w:color="ECEBFC"/>
              <w:right w:val="nil"/>
            </w:tcBorders>
            <w:shd w:val="clear" w:color="auto" w:fill="ECEBFC"/>
          </w:tcPr>
          <w:p w14:paraId="14F5AF56"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05422AD"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2017</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6C315AD"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523449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550C5922"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29,0</w:t>
            </w:r>
          </w:p>
        </w:tc>
        <w:tc>
          <w:tcPr>
            <w:tcW w:w="764" w:type="dxa"/>
            <w:tcBorders>
              <w:top w:val="single" w:sz="2" w:space="0" w:color="ECEBFC"/>
              <w:left w:val="nil"/>
              <w:bottom w:val="single" w:sz="2" w:space="0" w:color="ECEBFC"/>
            </w:tcBorders>
            <w:shd w:val="clear" w:color="auto" w:fill="ECEBFC"/>
          </w:tcPr>
          <w:p w14:paraId="55C4513B"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6A362B4C" w14:textId="77777777" w:rsidTr="00B86B87">
        <w:tc>
          <w:tcPr>
            <w:tcW w:w="646" w:type="dxa"/>
            <w:tcBorders>
              <w:top w:val="single" w:sz="2" w:space="0" w:color="ECEBFC"/>
              <w:bottom w:val="single" w:sz="2" w:space="0" w:color="ECEBFC"/>
              <w:right w:val="nil"/>
            </w:tcBorders>
            <w:shd w:val="clear" w:color="auto" w:fill="ECEBFC"/>
          </w:tcPr>
          <w:p w14:paraId="60EA0CB2"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0DF5E2BB"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2016</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D07E026"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222EDED5"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B2760BA"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0,8</w:t>
            </w:r>
          </w:p>
        </w:tc>
        <w:tc>
          <w:tcPr>
            <w:tcW w:w="764" w:type="dxa"/>
            <w:tcBorders>
              <w:top w:val="single" w:sz="2" w:space="0" w:color="ECEBFC"/>
              <w:left w:val="nil"/>
              <w:bottom w:val="single" w:sz="2" w:space="0" w:color="ECEBFC"/>
            </w:tcBorders>
            <w:shd w:val="clear" w:color="auto" w:fill="ECEBFC"/>
          </w:tcPr>
          <w:p w14:paraId="30B6A71F"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2F5A764F" w14:textId="77777777" w:rsidTr="00B86B87">
        <w:tc>
          <w:tcPr>
            <w:tcW w:w="646" w:type="dxa"/>
            <w:tcBorders>
              <w:top w:val="single" w:sz="2" w:space="0" w:color="ECEBFC"/>
              <w:bottom w:val="single" w:sz="2" w:space="0" w:color="ECEBFC"/>
              <w:right w:val="nil"/>
            </w:tcBorders>
            <w:shd w:val="clear" w:color="auto" w:fill="ECEBFC"/>
          </w:tcPr>
          <w:p w14:paraId="3B27F70C"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073D6B8B"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2016</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A53615A"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4BCA99D4"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67C3594"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17,2</w:t>
            </w:r>
          </w:p>
        </w:tc>
        <w:tc>
          <w:tcPr>
            <w:tcW w:w="764" w:type="dxa"/>
            <w:tcBorders>
              <w:top w:val="single" w:sz="2" w:space="0" w:color="ECEBFC"/>
              <w:left w:val="nil"/>
              <w:bottom w:val="single" w:sz="2" w:space="0" w:color="ECEBFC"/>
            </w:tcBorders>
            <w:shd w:val="clear" w:color="auto" w:fill="ECEBFC"/>
          </w:tcPr>
          <w:p w14:paraId="56204741"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21F8ED6B" w14:textId="77777777" w:rsidTr="00B86B87">
        <w:tc>
          <w:tcPr>
            <w:tcW w:w="646" w:type="dxa"/>
            <w:tcBorders>
              <w:top w:val="single" w:sz="2" w:space="0" w:color="ECEBFC"/>
              <w:bottom w:val="single" w:sz="2" w:space="0" w:color="ECEBFC"/>
              <w:right w:val="nil"/>
            </w:tcBorders>
            <w:shd w:val="clear" w:color="auto" w:fill="ECEBFC"/>
          </w:tcPr>
          <w:p w14:paraId="3C798B8B"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DEB1AFB"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2016</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F76CD99"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6BBA4C2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5098C9A"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35,5</w:t>
            </w:r>
          </w:p>
        </w:tc>
        <w:tc>
          <w:tcPr>
            <w:tcW w:w="764" w:type="dxa"/>
            <w:tcBorders>
              <w:top w:val="single" w:sz="2" w:space="0" w:color="ECEBFC"/>
              <w:left w:val="nil"/>
              <w:bottom w:val="single" w:sz="2" w:space="0" w:color="ECEBFC"/>
            </w:tcBorders>
            <w:shd w:val="clear" w:color="auto" w:fill="ECEBFC"/>
          </w:tcPr>
          <w:p w14:paraId="3A63CE95"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717AC6D6" w14:textId="77777777" w:rsidTr="00B86B87">
        <w:tc>
          <w:tcPr>
            <w:tcW w:w="646" w:type="dxa"/>
            <w:tcBorders>
              <w:top w:val="single" w:sz="2" w:space="0" w:color="ECEBFC"/>
              <w:bottom w:val="single" w:sz="2" w:space="0" w:color="ECEBFC"/>
              <w:right w:val="nil"/>
            </w:tcBorders>
            <w:shd w:val="clear" w:color="auto" w:fill="ECEBFC"/>
          </w:tcPr>
          <w:p w14:paraId="65B8D9B1"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F844180"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2014</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0FD1C26A"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Germany</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D1C1A2C"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A24F6A2"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cstheme="minorHAnsi"/>
                <w:color w:val="000000"/>
                <w:sz w:val="21"/>
                <w:szCs w:val="21"/>
                <w:lang w:val="en-GB"/>
              </w:rPr>
              <w:t>:</w:t>
            </w:r>
          </w:p>
        </w:tc>
        <w:tc>
          <w:tcPr>
            <w:tcW w:w="764" w:type="dxa"/>
            <w:tcBorders>
              <w:top w:val="single" w:sz="2" w:space="0" w:color="ECEBFC"/>
              <w:left w:val="nil"/>
              <w:bottom w:val="single" w:sz="2" w:space="0" w:color="ECEBFC"/>
            </w:tcBorders>
            <w:shd w:val="clear" w:color="auto" w:fill="ECEBFC"/>
          </w:tcPr>
          <w:p w14:paraId="37166704"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3E5F2446" w14:textId="77777777" w:rsidTr="00B86B87">
        <w:tc>
          <w:tcPr>
            <w:tcW w:w="646" w:type="dxa"/>
            <w:tcBorders>
              <w:top w:val="single" w:sz="2" w:space="0" w:color="ECEBFC"/>
              <w:bottom w:val="single" w:sz="2" w:space="0" w:color="ECEBFC"/>
              <w:right w:val="nil"/>
            </w:tcBorders>
            <w:shd w:val="clear" w:color="auto" w:fill="ECEBFC"/>
          </w:tcPr>
          <w:p w14:paraId="0E2AFD66"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2247FD0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2014</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EC3FB7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F930E52"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479956ED"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1,5</w:t>
            </w:r>
          </w:p>
        </w:tc>
        <w:tc>
          <w:tcPr>
            <w:tcW w:w="764" w:type="dxa"/>
            <w:tcBorders>
              <w:top w:val="single" w:sz="2" w:space="0" w:color="ECEBFC"/>
              <w:left w:val="nil"/>
              <w:bottom w:val="single" w:sz="2" w:space="0" w:color="ECEBFC"/>
            </w:tcBorders>
            <w:shd w:val="clear" w:color="auto" w:fill="ECEBFC"/>
          </w:tcPr>
          <w:p w14:paraId="60A894BE"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229339B7" w14:textId="77777777" w:rsidTr="004C403E">
        <w:tc>
          <w:tcPr>
            <w:tcW w:w="646" w:type="dxa"/>
            <w:tcBorders>
              <w:top w:val="single" w:sz="2" w:space="0" w:color="ECEBFC"/>
              <w:bottom w:val="single" w:sz="2" w:space="0" w:color="ECEBFC"/>
              <w:right w:val="nil"/>
            </w:tcBorders>
            <w:shd w:val="clear" w:color="auto" w:fill="ECEBFC"/>
          </w:tcPr>
          <w:p w14:paraId="62FF76CE"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7D7DB3D2"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2014</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5A686A36"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72BF7B3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36E813BA"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25,6</w:t>
            </w:r>
          </w:p>
        </w:tc>
        <w:tc>
          <w:tcPr>
            <w:tcW w:w="764" w:type="dxa"/>
            <w:tcBorders>
              <w:top w:val="single" w:sz="2" w:space="0" w:color="ECEBFC"/>
              <w:left w:val="nil"/>
              <w:bottom w:val="single" w:sz="2" w:space="0" w:color="ECEBFC"/>
            </w:tcBorders>
            <w:shd w:val="clear" w:color="auto" w:fill="ECEBFC"/>
          </w:tcPr>
          <w:p w14:paraId="00499985"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4281D719" w14:textId="77777777" w:rsidTr="004C403E">
        <w:tc>
          <w:tcPr>
            <w:tcW w:w="646" w:type="dxa"/>
            <w:tcBorders>
              <w:top w:val="single" w:sz="2" w:space="0" w:color="ECEBFC"/>
              <w:bottom w:val="single" w:sz="2" w:space="0" w:color="ECEBFC"/>
              <w:right w:val="nil"/>
            </w:tcBorders>
            <w:shd w:val="clear" w:color="auto" w:fill="ECEBFC"/>
          </w:tcPr>
          <w:p w14:paraId="0519F661"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500DA162"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2014</w:t>
            </w:r>
          </w:p>
        </w:tc>
        <w:tc>
          <w:tcPr>
            <w:tcW w:w="2083"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5F504A5"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Romania</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13BFF1D4"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45AD1B38"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219,5</w:t>
            </w:r>
          </w:p>
        </w:tc>
        <w:tc>
          <w:tcPr>
            <w:tcW w:w="764" w:type="dxa"/>
            <w:tcBorders>
              <w:top w:val="single" w:sz="2" w:space="0" w:color="ECEBFC"/>
              <w:left w:val="nil"/>
              <w:bottom w:val="single" w:sz="2" w:space="0" w:color="ECEBFC"/>
            </w:tcBorders>
            <w:shd w:val="clear" w:color="auto" w:fill="ECEBFC"/>
          </w:tcPr>
          <w:p w14:paraId="1CFA1EF1"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76C47511" w14:textId="77777777" w:rsidTr="004C403E">
        <w:tc>
          <w:tcPr>
            <w:tcW w:w="646" w:type="dxa"/>
            <w:tcBorders>
              <w:top w:val="single" w:sz="2" w:space="0" w:color="ECEBFC"/>
              <w:bottom w:val="single" w:sz="2" w:space="0" w:color="ECEBFC"/>
              <w:right w:val="nil"/>
            </w:tcBorders>
            <w:shd w:val="clear" w:color="auto" w:fill="ECEBFC"/>
          </w:tcPr>
          <w:p w14:paraId="0A25A1DE"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2" w:space="0" w:color="808080" w:themeColor="background1" w:themeShade="80"/>
              <w:left w:val="nil"/>
              <w:bottom w:val="single" w:sz="4" w:space="0" w:color="808080" w:themeColor="background1" w:themeShade="80"/>
              <w:right w:val="nil"/>
            </w:tcBorders>
            <w:shd w:val="clear" w:color="auto" w:fill="FFFFFF" w:themeFill="background1"/>
            <w:vAlign w:val="bottom"/>
          </w:tcPr>
          <w:p w14:paraId="60BF7592"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2013</w:t>
            </w:r>
          </w:p>
        </w:tc>
        <w:tc>
          <w:tcPr>
            <w:tcW w:w="2083" w:type="dxa"/>
            <w:tcBorders>
              <w:top w:val="single" w:sz="2" w:space="0" w:color="808080" w:themeColor="background1" w:themeShade="80"/>
              <w:left w:val="nil"/>
              <w:bottom w:val="single" w:sz="4" w:space="0" w:color="808080" w:themeColor="background1" w:themeShade="80"/>
              <w:right w:val="nil"/>
            </w:tcBorders>
            <w:shd w:val="clear" w:color="auto" w:fill="FFFFFF" w:themeFill="background1"/>
          </w:tcPr>
          <w:p w14:paraId="2C0E5D86"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E269E58"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6A956671"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83,4</w:t>
            </w:r>
          </w:p>
        </w:tc>
        <w:tc>
          <w:tcPr>
            <w:tcW w:w="764" w:type="dxa"/>
            <w:tcBorders>
              <w:top w:val="single" w:sz="2" w:space="0" w:color="ECEBFC"/>
              <w:left w:val="nil"/>
              <w:bottom w:val="single" w:sz="2" w:space="0" w:color="ECEBFC"/>
            </w:tcBorders>
            <w:shd w:val="clear" w:color="auto" w:fill="ECEBFC"/>
          </w:tcPr>
          <w:p w14:paraId="0087DA0A"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757BE9B6" w14:textId="77777777" w:rsidTr="004C403E">
        <w:tc>
          <w:tcPr>
            <w:tcW w:w="646" w:type="dxa"/>
            <w:tcBorders>
              <w:top w:val="single" w:sz="2" w:space="0" w:color="ECEBFC"/>
              <w:bottom w:val="single" w:sz="2" w:space="0" w:color="ECEBFC"/>
              <w:right w:val="nil"/>
            </w:tcBorders>
            <w:shd w:val="clear" w:color="auto" w:fill="ECEBFC"/>
          </w:tcPr>
          <w:p w14:paraId="69CBF94C" w14:textId="77777777" w:rsidR="00AF65A8" w:rsidRPr="009B36D4" w:rsidRDefault="00AF65A8" w:rsidP="00B86B87">
            <w:pPr>
              <w:pStyle w:val="ECStandardParagraphLeft"/>
              <w:rPr>
                <w:rFonts w:ascii="Calibri" w:hAnsi="Calibri" w:cs="Calibri"/>
                <w:color w:val="000000"/>
                <w:lang w:val="en-GB"/>
              </w:rPr>
            </w:pPr>
          </w:p>
        </w:tc>
        <w:tc>
          <w:tcPr>
            <w:tcW w:w="770"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bottom"/>
          </w:tcPr>
          <w:p w14:paraId="5127C22F"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2012</w:t>
            </w:r>
          </w:p>
        </w:tc>
        <w:tc>
          <w:tcPr>
            <w:tcW w:w="20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D515C4A" w14:textId="77777777" w:rsidR="00AF65A8" w:rsidRPr="009B36D4" w:rsidRDefault="00AF65A8" w:rsidP="00B86B87">
            <w:pPr>
              <w:pStyle w:val="ECStandardParagraphLeft"/>
              <w:rPr>
                <w:rFonts w:cstheme="minorHAnsi"/>
                <w:b/>
                <w:bCs/>
                <w:sz w:val="21"/>
                <w:szCs w:val="21"/>
                <w:lang w:val="en-GB" w:eastAsia="de-DE" w:bidi="en-US"/>
              </w:rPr>
            </w:pPr>
            <w:r w:rsidRPr="009B36D4">
              <w:rPr>
                <w:rFonts w:cstheme="minorHAnsi"/>
                <w:sz w:val="21"/>
                <w:szCs w:val="21"/>
                <w:lang w:val="en-GB" w:eastAsia="de-DE" w:bidi="en-US"/>
              </w:rPr>
              <w:t>Poland</w:t>
            </w:r>
          </w:p>
        </w:tc>
        <w:tc>
          <w:tcPr>
            <w:tcW w:w="2552"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tcPr>
          <w:p w14:paraId="354E6D35" w14:textId="77777777" w:rsidR="00AF65A8" w:rsidRPr="009B36D4" w:rsidRDefault="00AF65A8" w:rsidP="00B86B87">
            <w:pPr>
              <w:pStyle w:val="ECStandardParagraphLeft"/>
              <w:rPr>
                <w:rFonts w:cstheme="minorHAnsi"/>
                <w:sz w:val="21"/>
                <w:szCs w:val="21"/>
                <w:lang w:val="en-GB" w:eastAsia="de-DE" w:bidi="en-US"/>
              </w:rPr>
            </w:pPr>
            <w:r w:rsidRPr="009B36D4">
              <w:rPr>
                <w:rFonts w:cstheme="minorHAnsi"/>
                <w:color w:val="000000"/>
                <w:sz w:val="21"/>
                <w:szCs w:val="21"/>
                <w:lang w:val="en-GB"/>
              </w:rPr>
              <w:t>China</w:t>
            </w:r>
          </w:p>
        </w:tc>
        <w:tc>
          <w:tcPr>
            <w:tcW w:w="2268" w:type="dxa"/>
            <w:tcBorders>
              <w:top w:val="single" w:sz="2" w:space="0" w:color="808080" w:themeColor="background1" w:themeShade="80"/>
              <w:left w:val="nil"/>
              <w:bottom w:val="single" w:sz="2" w:space="0" w:color="808080" w:themeColor="background1" w:themeShade="80"/>
              <w:right w:val="nil"/>
            </w:tcBorders>
            <w:shd w:val="clear" w:color="auto" w:fill="FFFFFF" w:themeFill="background1"/>
            <w:vAlign w:val="bottom"/>
          </w:tcPr>
          <w:p w14:paraId="1CC05A81" w14:textId="77777777" w:rsidR="00AF65A8" w:rsidRPr="009B36D4" w:rsidRDefault="00AF65A8" w:rsidP="00B86B87">
            <w:pPr>
              <w:pStyle w:val="ECStandardParagraphLeft"/>
              <w:jc w:val="right"/>
              <w:rPr>
                <w:rFonts w:cstheme="minorHAnsi"/>
                <w:sz w:val="21"/>
                <w:szCs w:val="21"/>
                <w:lang w:val="en-GB" w:eastAsia="de-DE" w:bidi="en-US"/>
              </w:rPr>
            </w:pPr>
            <w:r w:rsidRPr="009B36D4">
              <w:rPr>
                <w:rFonts w:ascii="Calibri" w:hAnsi="Calibri" w:cs="Calibri"/>
                <w:color w:val="000000"/>
                <w:sz w:val="21"/>
                <w:szCs w:val="21"/>
                <w:lang w:val="en-GB"/>
              </w:rPr>
              <w:t>59,5</w:t>
            </w:r>
          </w:p>
        </w:tc>
        <w:tc>
          <w:tcPr>
            <w:tcW w:w="764" w:type="dxa"/>
            <w:tcBorders>
              <w:top w:val="single" w:sz="2" w:space="0" w:color="ECEBFC"/>
              <w:left w:val="nil"/>
              <w:bottom w:val="single" w:sz="2" w:space="0" w:color="ECEBFC"/>
            </w:tcBorders>
            <w:shd w:val="clear" w:color="auto" w:fill="ECEBFC"/>
          </w:tcPr>
          <w:p w14:paraId="1A5CCEF2" w14:textId="77777777" w:rsidR="00AF65A8" w:rsidRPr="009B36D4" w:rsidRDefault="00AF65A8" w:rsidP="00B86B87">
            <w:pPr>
              <w:pStyle w:val="ECStandardParagraphLeft"/>
              <w:rPr>
                <w:rFonts w:cstheme="minorHAnsi"/>
                <w:sz w:val="21"/>
                <w:szCs w:val="21"/>
                <w:lang w:val="en-GB" w:eastAsia="de-DE" w:bidi="en-US"/>
              </w:rPr>
            </w:pPr>
          </w:p>
        </w:tc>
      </w:tr>
      <w:tr w:rsidR="00AF65A8" w:rsidRPr="009B36D4" w14:paraId="62083AD2" w14:textId="77777777" w:rsidTr="00B86B87">
        <w:tc>
          <w:tcPr>
            <w:tcW w:w="9083" w:type="dxa"/>
            <w:gridSpan w:val="6"/>
            <w:tcBorders>
              <w:top w:val="single" w:sz="2" w:space="0" w:color="FFFFFF" w:themeColor="background1"/>
            </w:tcBorders>
            <w:shd w:val="clear" w:color="auto" w:fill="ECEBFC"/>
          </w:tcPr>
          <w:p w14:paraId="2DC1D61E" w14:textId="77777777" w:rsidR="00AF65A8" w:rsidRPr="009B36D4" w:rsidRDefault="00AF65A8" w:rsidP="00B86B87">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003FFF10" w14:textId="77777777" w:rsidR="00AF65A8" w:rsidRPr="009B36D4" w:rsidRDefault="00AF65A8" w:rsidP="00B86B87">
            <w:pPr>
              <w:pStyle w:val="ECStandardParagraphLeft"/>
              <w:jc w:val="both"/>
              <w:rPr>
                <w:sz w:val="20"/>
                <w:szCs w:val="20"/>
                <w:lang w:val="en-GB" w:eastAsia="de-DE" w:bidi="en-US"/>
              </w:rPr>
            </w:pPr>
            <w:r w:rsidRPr="009B36D4">
              <w:rPr>
                <w:sz w:val="20"/>
                <w:szCs w:val="20"/>
                <w:lang w:val="en-GB" w:eastAsia="de-DE" w:bidi="en-US"/>
              </w:rPr>
              <w:t>Notes: See Table 5.</w:t>
            </w:r>
          </w:p>
          <w:p w14:paraId="3228CB33" w14:textId="77777777" w:rsidR="00AF65A8" w:rsidRPr="009B36D4" w:rsidRDefault="00AF65A8" w:rsidP="00B86B87">
            <w:pPr>
              <w:pStyle w:val="ECStandardParagraphLeft"/>
              <w:jc w:val="both"/>
              <w:rPr>
                <w:rFonts w:cstheme="minorHAnsi"/>
                <w:sz w:val="21"/>
                <w:szCs w:val="21"/>
                <w:lang w:val="en-GB" w:eastAsia="de-DE" w:bidi="en-US"/>
              </w:rPr>
            </w:pPr>
            <w:r w:rsidRPr="009B36D4">
              <w:rPr>
                <w:rFonts w:cstheme="minorHAnsi"/>
                <w:sz w:val="21"/>
                <w:szCs w:val="21"/>
                <w:lang w:val="en-GB" w:eastAsia="de-DE" w:bidi="en-US"/>
              </w:rPr>
              <w:t>Altogether, 13 of the 25 contracts awarded involved subcontracting and 8 related to a project that had financing through EU funds. Regarding the type of procurement procedure, open procedure was the most frequently used (in 13 out of 25) (see Table A11 in Annex 2).</w:t>
            </w:r>
          </w:p>
        </w:tc>
      </w:tr>
    </w:tbl>
    <w:p w14:paraId="048F30E4" w14:textId="77777777" w:rsidR="00F8731D" w:rsidRPr="009B36D4" w:rsidRDefault="00F8731D" w:rsidP="0040140C">
      <w:pPr>
        <w:pStyle w:val="ECStandardParagraphLeft"/>
        <w:rPr>
          <w:lang w:val="en-GB" w:eastAsia="de-DE" w:bidi="en-US"/>
        </w:rPr>
      </w:pPr>
    </w:p>
    <w:p w14:paraId="3BDDF471" w14:textId="445AD7F7" w:rsidR="0040140C" w:rsidRPr="009B36D4" w:rsidRDefault="0040140C" w:rsidP="0040140C">
      <w:pPr>
        <w:pStyle w:val="ECHeading2numbered"/>
      </w:pPr>
      <w:bookmarkStart w:id="49" w:name="_Toc115722449"/>
      <w:r w:rsidRPr="009B36D4">
        <w:lastRenderedPageBreak/>
        <w:t>Non-EU construction workers in the EU labour market</w:t>
      </w:r>
      <w:bookmarkEnd w:id="49"/>
      <w:r w:rsidR="000961D2" w:rsidRPr="009B36D4">
        <w:t xml:space="preserve"> </w:t>
      </w:r>
    </w:p>
    <w:p w14:paraId="6C1BFD10" w14:textId="3D8AAE98" w:rsidR="00542D76" w:rsidRPr="009B36D4" w:rsidRDefault="00542D76" w:rsidP="00542D76">
      <w:pPr>
        <w:pStyle w:val="ECStandardParagraphLeft"/>
        <w:jc w:val="both"/>
        <w:rPr>
          <w:szCs w:val="22"/>
          <w:lang w:val="en-GB" w:eastAsia="de-DE" w:bidi="en-US"/>
        </w:rPr>
      </w:pPr>
      <w:r w:rsidRPr="009B36D4">
        <w:rPr>
          <w:lang w:val="en-GB" w:eastAsia="de-DE" w:bidi="en-US"/>
        </w:rPr>
        <w:t>The analysis presented in this section draws on data collected by Eurostat as part of the</w:t>
      </w:r>
      <w:r w:rsidRPr="009B36D4">
        <w:rPr>
          <w:szCs w:val="22"/>
          <w:lang w:val="en-GB" w:eastAsia="de-DE" w:bidi="en-US"/>
        </w:rPr>
        <w:t xml:space="preserve"> European Labour Force Survey (EU-LFS) data from 2010 until 2020 for 26 EU Member States where relevant data is available.</w:t>
      </w:r>
      <w:r w:rsidRPr="009B36D4">
        <w:rPr>
          <w:szCs w:val="22"/>
          <w:vertAlign w:val="superscript"/>
          <w:lang w:val="en-GB" w:eastAsia="de-DE" w:bidi="en-US"/>
        </w:rPr>
        <w:footnoteReference w:id="16"/>
      </w:r>
    </w:p>
    <w:p w14:paraId="0C58CB13" w14:textId="77777777" w:rsidR="00542D76" w:rsidRPr="009B36D4" w:rsidRDefault="00542D76" w:rsidP="00542D76">
      <w:pPr>
        <w:pStyle w:val="ECStandardParagraphLeft"/>
        <w:jc w:val="both"/>
        <w:rPr>
          <w:lang w:val="en-GB" w:eastAsia="de-DE" w:bidi="en-US"/>
        </w:rPr>
      </w:pPr>
    </w:p>
    <w:tbl>
      <w:tblPr>
        <w:tblStyle w:val="TableGrid"/>
        <w:tblW w:w="5000" w:type="pct"/>
        <w:tblBorders>
          <w:top w:val="single" w:sz="36" w:space="0" w:color="B4B4D2" w:themeColor="accent2" w:themeTint="66"/>
          <w:left w:val="single" w:sz="36" w:space="0" w:color="B4B4D2" w:themeColor="accent2" w:themeTint="66"/>
          <w:bottom w:val="single" w:sz="36" w:space="0" w:color="B4B4D2" w:themeColor="accent2" w:themeTint="66"/>
          <w:right w:val="single" w:sz="36" w:space="0" w:color="B4B4D2" w:themeColor="accent2" w:themeTint="66"/>
          <w:insideH w:val="single" w:sz="36" w:space="0" w:color="B4B4D2" w:themeColor="accent2" w:themeTint="66"/>
          <w:insideV w:val="single" w:sz="36" w:space="0" w:color="B4B4D2" w:themeColor="accent2" w:themeTint="66"/>
        </w:tblBorders>
        <w:shd w:val="clear" w:color="auto" w:fill="FFFFFF" w:themeFill="accent6"/>
        <w:tblLook w:val="04A0" w:firstRow="1" w:lastRow="0" w:firstColumn="1" w:lastColumn="0" w:noHBand="0" w:noVBand="1"/>
      </w:tblPr>
      <w:tblGrid>
        <w:gridCol w:w="9094"/>
      </w:tblGrid>
      <w:tr w:rsidR="0044522B" w:rsidRPr="009B36D4" w14:paraId="38058376" w14:textId="77777777" w:rsidTr="00801188">
        <w:trPr>
          <w:trHeight w:val="1903"/>
        </w:trPr>
        <w:tc>
          <w:tcPr>
            <w:tcW w:w="5000" w:type="pct"/>
            <w:shd w:val="clear" w:color="auto" w:fill="FFFFFF" w:themeFill="accent6"/>
          </w:tcPr>
          <w:p w14:paraId="1DD137EA" w14:textId="5ED5411C" w:rsidR="0044522B" w:rsidRPr="009B36D4" w:rsidRDefault="0044522B" w:rsidP="00966082">
            <w:pPr>
              <w:pStyle w:val="ECStandardParagraphLeft"/>
              <w:rPr>
                <w:b/>
                <w:bCs/>
                <w:sz w:val="24"/>
                <w:lang w:val="en-GB" w:eastAsia="de-DE" w:bidi="en-US"/>
              </w:rPr>
            </w:pPr>
            <w:r w:rsidRPr="009B36D4">
              <w:rPr>
                <w:b/>
                <w:bCs/>
                <w:sz w:val="24"/>
                <w:lang w:val="en-GB" w:eastAsia="de-DE" w:bidi="en-US"/>
              </w:rPr>
              <w:t xml:space="preserve">Text Box </w:t>
            </w:r>
            <w:r w:rsidR="00F72AB5" w:rsidRPr="009B36D4">
              <w:rPr>
                <w:b/>
                <w:bCs/>
                <w:sz w:val="24"/>
                <w:lang w:val="en-GB" w:eastAsia="de-DE" w:bidi="en-US"/>
              </w:rPr>
              <w:t>3</w:t>
            </w:r>
            <w:r w:rsidRPr="009B36D4">
              <w:rPr>
                <w:b/>
                <w:bCs/>
                <w:sz w:val="24"/>
                <w:lang w:val="en-GB" w:eastAsia="de-DE" w:bidi="en-US"/>
              </w:rPr>
              <w:t>: Definition and measurement of foreign (non-EU) workers</w:t>
            </w:r>
          </w:p>
          <w:p w14:paraId="6429F0BE" w14:textId="34FC63EF" w:rsidR="0044522B" w:rsidRPr="009B36D4" w:rsidRDefault="006B0689" w:rsidP="006B0689">
            <w:pPr>
              <w:pStyle w:val="ECStandardParagraphLeft"/>
              <w:jc w:val="both"/>
              <w:rPr>
                <w:szCs w:val="22"/>
                <w:lang w:val="en-GB" w:eastAsia="de-DE" w:bidi="en-US"/>
              </w:rPr>
            </w:pPr>
            <w:r w:rsidRPr="009B36D4">
              <w:rPr>
                <w:szCs w:val="22"/>
                <w:lang w:val="en-GB" w:eastAsia="de-DE" w:bidi="en-US"/>
              </w:rPr>
              <w:t xml:space="preserve">For </w:t>
            </w:r>
            <w:r w:rsidR="00662A78" w:rsidRPr="009B36D4">
              <w:rPr>
                <w:szCs w:val="22"/>
                <w:lang w:val="en-GB" w:eastAsia="de-DE" w:bidi="en-US"/>
              </w:rPr>
              <w:t>examining</w:t>
            </w:r>
            <w:r w:rsidRPr="009B36D4">
              <w:rPr>
                <w:szCs w:val="22"/>
                <w:lang w:val="en-GB" w:eastAsia="de-DE" w:bidi="en-US"/>
              </w:rPr>
              <w:t xml:space="preserve"> foreign workers in the construction sector</w:t>
            </w:r>
            <w:r w:rsidR="00F72AB5" w:rsidRPr="009B36D4">
              <w:rPr>
                <w:szCs w:val="22"/>
                <w:lang w:val="en-GB" w:eastAsia="de-DE" w:bidi="en-US"/>
              </w:rPr>
              <w:t>,</w:t>
            </w:r>
            <w:r w:rsidRPr="009B36D4">
              <w:rPr>
                <w:szCs w:val="22"/>
                <w:lang w:val="en-GB" w:eastAsia="de-DE" w:bidi="en-US"/>
              </w:rPr>
              <w:t xml:space="preserve"> we broadly look at two main groups of origin: EU/EFTA nationals and non-EU nationals </w:t>
            </w:r>
            <w:r w:rsidR="00CD7F78" w:rsidRPr="009B36D4">
              <w:rPr>
                <w:szCs w:val="22"/>
                <w:lang w:val="en-GB" w:eastAsia="de-DE" w:bidi="en-US"/>
              </w:rPr>
              <w:t>i.e.,</w:t>
            </w:r>
            <w:r w:rsidRPr="009B36D4">
              <w:rPr>
                <w:szCs w:val="22"/>
                <w:lang w:val="en-GB" w:eastAsia="de-DE" w:bidi="en-US"/>
              </w:rPr>
              <w:t xml:space="preserve"> third</w:t>
            </w:r>
            <w:r w:rsidR="00662A78" w:rsidRPr="009B36D4">
              <w:rPr>
                <w:szCs w:val="22"/>
                <w:lang w:val="en-GB" w:eastAsia="de-DE" w:bidi="en-US"/>
              </w:rPr>
              <w:t>-</w:t>
            </w:r>
            <w:r w:rsidRPr="009B36D4">
              <w:rPr>
                <w:szCs w:val="22"/>
                <w:lang w:val="en-GB" w:eastAsia="de-DE" w:bidi="en-US"/>
              </w:rPr>
              <w:t xml:space="preserve">country </w:t>
            </w:r>
            <w:r w:rsidRPr="009B36D4">
              <w:rPr>
                <w:szCs w:val="22"/>
                <w:lang w:val="en-GB" w:eastAsia="de-DE" w:bidi="en-US"/>
              </w:rPr>
              <w:t xml:space="preserve">national (TCN) workers. </w:t>
            </w:r>
            <w:r w:rsidR="00D80AD4" w:rsidRPr="009B36D4">
              <w:rPr>
                <w:szCs w:val="22"/>
                <w:lang w:val="en-GB" w:eastAsia="de-DE" w:bidi="en-US"/>
              </w:rPr>
              <w:t>In this report</w:t>
            </w:r>
            <w:r w:rsidR="00F72AB5" w:rsidRPr="009B36D4">
              <w:rPr>
                <w:szCs w:val="22"/>
                <w:lang w:val="en-GB" w:eastAsia="de-DE" w:bidi="en-US"/>
              </w:rPr>
              <w:t>,</w:t>
            </w:r>
            <w:r w:rsidR="00D80AD4" w:rsidRPr="009B36D4">
              <w:rPr>
                <w:szCs w:val="22"/>
                <w:lang w:val="en-GB" w:eastAsia="de-DE" w:bidi="en-US"/>
              </w:rPr>
              <w:t xml:space="preserve"> we use the terms non-EU nationals and TCNs/TCN workers interchangeably.</w:t>
            </w:r>
            <w:r w:rsidR="00666CB3" w:rsidRPr="009B36D4">
              <w:rPr>
                <w:szCs w:val="22"/>
                <w:lang w:val="en-GB" w:eastAsia="de-DE" w:bidi="en-US"/>
              </w:rPr>
              <w:t xml:space="preserve"> </w:t>
            </w:r>
            <w:r w:rsidR="00E56287" w:rsidRPr="00453F73">
              <w:rPr>
                <w:szCs w:val="22"/>
                <w:highlight w:val="lightGray"/>
                <w:lang w:val="en-GB" w:eastAsia="de-DE" w:bidi="en-US"/>
              </w:rPr>
              <w:t>The analysis in this section concentrates on foreign workers in the EU member states, broadly defined, and not specific to the cases of posted workers, which is discussed in the next section below.</w:t>
            </w:r>
          </w:p>
        </w:tc>
      </w:tr>
    </w:tbl>
    <w:p w14:paraId="5D944524" w14:textId="77777777" w:rsidR="00801188" w:rsidRPr="009B36D4" w:rsidRDefault="00801188" w:rsidP="000D35F6">
      <w:pPr>
        <w:pStyle w:val="ECStandardParagraphLeft"/>
        <w:jc w:val="both"/>
        <w:rPr>
          <w:szCs w:val="22"/>
          <w:lang w:val="en-GB" w:eastAsia="de-DE" w:bidi="en-US"/>
        </w:rPr>
      </w:pPr>
    </w:p>
    <w:p w14:paraId="194D95FD" w14:textId="14095FE5" w:rsidR="000D35F6" w:rsidRPr="009B36D4" w:rsidRDefault="000D35F6" w:rsidP="000D35F6">
      <w:pPr>
        <w:pStyle w:val="ECStandardParagraphLeft"/>
        <w:jc w:val="both"/>
        <w:rPr>
          <w:szCs w:val="22"/>
          <w:lang w:val="en-GB" w:eastAsia="de-DE" w:bidi="en-US"/>
        </w:rPr>
      </w:pPr>
      <w:r w:rsidRPr="009B36D4">
        <w:rPr>
          <w:szCs w:val="22"/>
          <w:lang w:val="en-GB" w:eastAsia="de-DE" w:bidi="en-US"/>
        </w:rPr>
        <w:t xml:space="preserve">When looking at the </w:t>
      </w:r>
      <w:r w:rsidR="00F72AB5" w:rsidRPr="009B36D4">
        <w:rPr>
          <w:szCs w:val="22"/>
          <w:lang w:val="en-GB" w:eastAsia="de-DE" w:bidi="en-US"/>
        </w:rPr>
        <w:t xml:space="preserve">period </w:t>
      </w:r>
      <w:r w:rsidRPr="009B36D4">
        <w:rPr>
          <w:szCs w:val="22"/>
          <w:lang w:val="en-GB" w:eastAsia="de-DE" w:bidi="en-US"/>
        </w:rPr>
        <w:t>2010-2020</w:t>
      </w:r>
      <w:r w:rsidR="00F72AB5" w:rsidRPr="009B36D4">
        <w:rPr>
          <w:szCs w:val="22"/>
          <w:lang w:val="en-GB" w:eastAsia="de-DE" w:bidi="en-US"/>
        </w:rPr>
        <w:t>,</w:t>
      </w:r>
      <w:r w:rsidRPr="009B36D4">
        <w:rPr>
          <w:szCs w:val="22"/>
          <w:lang w:val="en-GB" w:eastAsia="de-DE" w:bidi="en-US"/>
        </w:rPr>
        <w:t xml:space="preserve"> as shown </w:t>
      </w:r>
      <w:r w:rsidR="00542D76" w:rsidRPr="009B36D4">
        <w:rPr>
          <w:szCs w:val="22"/>
          <w:lang w:val="en-GB" w:eastAsia="de-DE" w:bidi="en-US"/>
        </w:rPr>
        <w:t xml:space="preserve">in </w:t>
      </w:r>
      <w:r w:rsidR="00F15A65" w:rsidRPr="009B36D4">
        <w:rPr>
          <w:szCs w:val="22"/>
          <w:lang w:val="en-GB" w:eastAsia="de-DE" w:bidi="en-US"/>
        </w:rPr>
        <w:t>Table 8</w:t>
      </w:r>
      <w:r w:rsidR="00F72AB5" w:rsidRPr="009B36D4">
        <w:rPr>
          <w:szCs w:val="22"/>
          <w:lang w:val="en-GB" w:eastAsia="de-DE" w:bidi="en-US"/>
        </w:rPr>
        <w:t>,</w:t>
      </w:r>
      <w:r w:rsidRPr="009B36D4">
        <w:rPr>
          <w:szCs w:val="22"/>
          <w:lang w:val="en-GB" w:eastAsia="de-DE" w:bidi="en-US"/>
        </w:rPr>
        <w:t xml:space="preserve"> </w:t>
      </w:r>
      <w:r w:rsidR="00A70875" w:rsidRPr="009B36D4">
        <w:rPr>
          <w:szCs w:val="22"/>
          <w:lang w:val="en-GB" w:eastAsia="de-DE" w:bidi="en-US"/>
        </w:rPr>
        <w:t xml:space="preserve">while a non-negligible share of the workforce in the construction sector </w:t>
      </w:r>
      <w:r w:rsidR="00662A78" w:rsidRPr="009B36D4">
        <w:rPr>
          <w:szCs w:val="22"/>
          <w:lang w:val="en-GB" w:eastAsia="de-DE" w:bidi="en-US"/>
        </w:rPr>
        <w:t>is</w:t>
      </w:r>
      <w:r w:rsidR="00A70875" w:rsidRPr="009B36D4">
        <w:rPr>
          <w:szCs w:val="22"/>
          <w:lang w:val="en-GB" w:eastAsia="de-DE" w:bidi="en-US"/>
        </w:rPr>
        <w:t xml:space="preserve"> composed of foreign workers</w:t>
      </w:r>
      <w:r w:rsidR="00F72AB5" w:rsidRPr="009B36D4">
        <w:rPr>
          <w:szCs w:val="22"/>
          <w:lang w:val="en-GB" w:eastAsia="de-DE" w:bidi="en-US"/>
        </w:rPr>
        <w:t>,</w:t>
      </w:r>
      <w:r w:rsidR="00A70875" w:rsidRPr="009B36D4">
        <w:rPr>
          <w:szCs w:val="22"/>
          <w:lang w:val="en-GB" w:eastAsia="de-DE" w:bidi="en-US"/>
        </w:rPr>
        <w:t xml:space="preserve"> </w:t>
      </w:r>
      <w:r w:rsidRPr="009B36D4">
        <w:rPr>
          <w:szCs w:val="22"/>
          <w:lang w:val="en-GB" w:eastAsia="de-DE" w:bidi="en-US"/>
        </w:rPr>
        <w:t>there has not been a steady growth of TCN workers when we look at the EU average</w:t>
      </w:r>
      <w:r w:rsidR="00A70875" w:rsidRPr="009B36D4">
        <w:rPr>
          <w:szCs w:val="22"/>
          <w:lang w:val="en-GB" w:eastAsia="de-DE" w:bidi="en-US"/>
        </w:rPr>
        <w:t xml:space="preserve"> in this period</w:t>
      </w:r>
      <w:r w:rsidRPr="009B36D4">
        <w:rPr>
          <w:szCs w:val="22"/>
          <w:lang w:val="en-GB" w:eastAsia="de-DE" w:bidi="en-US"/>
        </w:rPr>
        <w:t>.</w:t>
      </w:r>
      <w:r w:rsidR="00A70875" w:rsidRPr="009B36D4">
        <w:rPr>
          <w:szCs w:val="22"/>
          <w:lang w:val="en-GB" w:eastAsia="de-DE" w:bidi="en-US"/>
        </w:rPr>
        <w:t xml:space="preserve"> In fact</w:t>
      </w:r>
      <w:r w:rsidR="00F72AB5" w:rsidRPr="009B36D4">
        <w:rPr>
          <w:szCs w:val="22"/>
          <w:lang w:val="en-GB" w:eastAsia="de-DE" w:bidi="en-US"/>
        </w:rPr>
        <w:t>,</w:t>
      </w:r>
      <w:r w:rsidR="006E5C58" w:rsidRPr="009B36D4">
        <w:rPr>
          <w:szCs w:val="22"/>
          <w:lang w:val="en-GB" w:eastAsia="de-DE" w:bidi="en-US"/>
        </w:rPr>
        <w:t xml:space="preserve"> when looking at the period after 2010-2011</w:t>
      </w:r>
      <w:r w:rsidR="00F72AB5" w:rsidRPr="009B36D4">
        <w:rPr>
          <w:szCs w:val="22"/>
          <w:lang w:val="en-GB" w:eastAsia="de-DE" w:bidi="en-US"/>
        </w:rPr>
        <w:t>,</w:t>
      </w:r>
      <w:r w:rsidR="006E5C58" w:rsidRPr="009B36D4">
        <w:rPr>
          <w:szCs w:val="22"/>
          <w:lang w:val="en-GB" w:eastAsia="de-DE" w:bidi="en-US"/>
        </w:rPr>
        <w:t xml:space="preserve"> we observe a decline in </w:t>
      </w:r>
      <w:r w:rsidRPr="009B36D4">
        <w:rPr>
          <w:szCs w:val="22"/>
          <w:lang w:val="en-GB" w:eastAsia="de-DE" w:bidi="en-US"/>
        </w:rPr>
        <w:t>the share of TCN</w:t>
      </w:r>
      <w:r w:rsidR="006E5C58" w:rsidRPr="009B36D4">
        <w:rPr>
          <w:szCs w:val="22"/>
          <w:lang w:val="en-GB" w:eastAsia="de-DE" w:bidi="en-US"/>
        </w:rPr>
        <w:t xml:space="preserve"> workers in the EU construction sector.</w:t>
      </w:r>
      <w:r w:rsidRPr="009B36D4">
        <w:rPr>
          <w:szCs w:val="22"/>
          <w:lang w:val="en-GB" w:eastAsia="de-DE" w:bidi="en-US"/>
        </w:rPr>
        <w:t xml:space="preserve"> </w:t>
      </w:r>
      <w:r w:rsidR="006E5C58" w:rsidRPr="009B36D4">
        <w:rPr>
          <w:szCs w:val="22"/>
          <w:lang w:val="en-GB" w:eastAsia="de-DE" w:bidi="en-US"/>
        </w:rPr>
        <w:t>F</w:t>
      </w:r>
      <w:r w:rsidRPr="009B36D4">
        <w:rPr>
          <w:szCs w:val="22"/>
          <w:lang w:val="en-GB" w:eastAsia="de-DE" w:bidi="en-US"/>
        </w:rPr>
        <w:t>rom 2014 onwards</w:t>
      </w:r>
      <w:r w:rsidR="00F72AB5" w:rsidRPr="009B36D4">
        <w:rPr>
          <w:szCs w:val="22"/>
          <w:lang w:val="en-GB" w:eastAsia="de-DE" w:bidi="en-US"/>
        </w:rPr>
        <w:t>,</w:t>
      </w:r>
      <w:r w:rsidR="006E5C58" w:rsidRPr="009B36D4">
        <w:rPr>
          <w:szCs w:val="22"/>
          <w:lang w:val="en-GB" w:eastAsia="de-DE" w:bidi="en-US"/>
        </w:rPr>
        <w:t xml:space="preserve"> however</w:t>
      </w:r>
      <w:r w:rsidR="00F72AB5" w:rsidRPr="009B36D4">
        <w:rPr>
          <w:szCs w:val="22"/>
          <w:lang w:val="en-GB" w:eastAsia="de-DE" w:bidi="en-US"/>
        </w:rPr>
        <w:t>,</w:t>
      </w:r>
      <w:r w:rsidR="006E5C58" w:rsidRPr="009B36D4">
        <w:rPr>
          <w:szCs w:val="22"/>
          <w:lang w:val="en-GB" w:eastAsia="de-DE" w:bidi="en-US"/>
        </w:rPr>
        <w:t xml:space="preserve"> </w:t>
      </w:r>
      <w:r w:rsidRPr="009B36D4">
        <w:rPr>
          <w:szCs w:val="22"/>
          <w:lang w:val="en-GB" w:eastAsia="de-DE" w:bidi="en-US"/>
        </w:rPr>
        <w:t xml:space="preserve">we </w:t>
      </w:r>
      <w:r w:rsidR="006E5C58" w:rsidRPr="009B36D4">
        <w:rPr>
          <w:szCs w:val="22"/>
          <w:lang w:val="en-GB" w:eastAsia="de-DE" w:bidi="en-US"/>
        </w:rPr>
        <w:t>can</w:t>
      </w:r>
      <w:r w:rsidRPr="009B36D4">
        <w:rPr>
          <w:szCs w:val="22"/>
          <w:lang w:val="en-GB" w:eastAsia="de-DE" w:bidi="en-US"/>
        </w:rPr>
        <w:t xml:space="preserve"> </w:t>
      </w:r>
      <w:r w:rsidR="00662A78" w:rsidRPr="009B36D4">
        <w:rPr>
          <w:szCs w:val="22"/>
          <w:lang w:val="en-GB" w:eastAsia="de-DE" w:bidi="en-US"/>
        </w:rPr>
        <w:t>follow</w:t>
      </w:r>
      <w:r w:rsidRPr="009B36D4">
        <w:rPr>
          <w:szCs w:val="22"/>
          <w:lang w:val="en-GB" w:eastAsia="de-DE" w:bidi="en-US"/>
        </w:rPr>
        <w:t xml:space="preserve"> an increasing trend in the </w:t>
      </w:r>
      <w:r w:rsidR="00662A78" w:rsidRPr="009B36D4">
        <w:rPr>
          <w:szCs w:val="22"/>
          <w:lang w:val="en-GB" w:eastAsia="de-DE" w:bidi="en-US"/>
        </w:rPr>
        <w:t>percentag</w:t>
      </w:r>
      <w:r w:rsidRPr="009B36D4">
        <w:rPr>
          <w:szCs w:val="22"/>
          <w:lang w:val="en-GB" w:eastAsia="de-DE" w:bidi="en-US"/>
        </w:rPr>
        <w:t>e of TCN workers</w:t>
      </w:r>
      <w:r w:rsidR="00F72AB5" w:rsidRPr="009B36D4">
        <w:rPr>
          <w:szCs w:val="22"/>
          <w:lang w:val="en-GB" w:eastAsia="de-DE" w:bidi="en-US"/>
        </w:rPr>
        <w:t>,</w:t>
      </w:r>
      <w:r w:rsidRPr="009B36D4">
        <w:rPr>
          <w:szCs w:val="22"/>
          <w:lang w:val="en-GB" w:eastAsia="de-DE" w:bidi="en-US"/>
        </w:rPr>
        <w:t xml:space="preserve"> reaching its highest </w:t>
      </w:r>
      <w:r w:rsidRPr="009B36D4">
        <w:rPr>
          <w:szCs w:val="22"/>
          <w:lang w:val="en-GB" w:eastAsia="de-DE" w:bidi="en-US"/>
        </w:rPr>
        <w:t>level in our latest data observation point in 2020. The trends of EU/EFTA national foreign worker</w:t>
      </w:r>
      <w:r w:rsidR="00B71C5D">
        <w:rPr>
          <w:szCs w:val="22"/>
          <w:lang w:val="en-GB" w:eastAsia="de-DE" w:bidi="en-US"/>
        </w:rPr>
        <w:t>s</w:t>
      </w:r>
      <w:r w:rsidR="00F72AB5" w:rsidRPr="009B36D4">
        <w:rPr>
          <w:szCs w:val="22"/>
          <w:lang w:val="en-GB" w:eastAsia="de-DE" w:bidi="en-US"/>
        </w:rPr>
        <w:t>,</w:t>
      </w:r>
      <w:r w:rsidRPr="009B36D4">
        <w:rPr>
          <w:szCs w:val="22"/>
          <w:lang w:val="en-GB" w:eastAsia="de-DE" w:bidi="en-US"/>
        </w:rPr>
        <w:t xml:space="preserve"> on the other hand</w:t>
      </w:r>
      <w:r w:rsidR="00F72AB5" w:rsidRPr="009B36D4">
        <w:rPr>
          <w:szCs w:val="22"/>
          <w:lang w:val="en-GB" w:eastAsia="de-DE" w:bidi="en-US"/>
        </w:rPr>
        <w:t>,</w:t>
      </w:r>
      <w:r w:rsidRPr="009B36D4">
        <w:rPr>
          <w:szCs w:val="22"/>
          <w:lang w:val="en-GB" w:eastAsia="de-DE" w:bidi="en-US"/>
        </w:rPr>
        <w:t xml:space="preserve"> h</w:t>
      </w:r>
      <w:r w:rsidR="00E74546" w:rsidRPr="009B36D4">
        <w:rPr>
          <w:szCs w:val="22"/>
          <w:lang w:val="en-GB" w:eastAsia="de-DE" w:bidi="en-US"/>
        </w:rPr>
        <w:t>ave</w:t>
      </w:r>
      <w:r w:rsidRPr="009B36D4">
        <w:rPr>
          <w:szCs w:val="22"/>
          <w:lang w:val="en-GB" w:eastAsia="de-DE" w:bidi="en-US"/>
        </w:rPr>
        <w:t xml:space="preserve"> been</w:t>
      </w:r>
      <w:r w:rsidR="00FE6D5F" w:rsidRPr="009B36D4">
        <w:rPr>
          <w:szCs w:val="22"/>
          <w:lang w:val="en-GB" w:eastAsia="de-DE" w:bidi="en-US"/>
        </w:rPr>
        <w:t xml:space="preserve"> </w:t>
      </w:r>
      <w:r w:rsidRPr="009B36D4">
        <w:rPr>
          <w:szCs w:val="22"/>
          <w:lang w:val="en-GB" w:eastAsia="de-DE" w:bidi="en-US"/>
        </w:rPr>
        <w:t>relatively stable in this period</w:t>
      </w:r>
      <w:r w:rsidR="00F72AB5" w:rsidRPr="009B36D4">
        <w:rPr>
          <w:szCs w:val="22"/>
          <w:lang w:val="en-GB" w:eastAsia="de-DE" w:bidi="en-US"/>
        </w:rPr>
        <w:t>,</w:t>
      </w:r>
      <w:r w:rsidRPr="009B36D4">
        <w:rPr>
          <w:szCs w:val="22"/>
          <w:lang w:val="en-GB" w:eastAsia="de-DE" w:bidi="en-US"/>
        </w:rPr>
        <w:t xml:space="preserve"> except for the recent drop in 2019-2020.</w:t>
      </w:r>
      <w:r w:rsidR="002E4C60" w:rsidRPr="009B36D4">
        <w:rPr>
          <w:szCs w:val="22"/>
          <w:lang w:val="en-GB" w:eastAsia="de-DE" w:bidi="en-US"/>
        </w:rPr>
        <w:t xml:space="preserve"> While overall, when we look at the construction sector, the share of TCNs seem</w:t>
      </w:r>
      <w:r w:rsidR="00662A78" w:rsidRPr="009B36D4">
        <w:rPr>
          <w:szCs w:val="22"/>
          <w:lang w:val="en-GB" w:eastAsia="de-DE" w:bidi="en-US"/>
        </w:rPr>
        <w:t>s</w:t>
      </w:r>
      <w:r w:rsidR="002E4C60" w:rsidRPr="009B36D4">
        <w:rPr>
          <w:szCs w:val="22"/>
          <w:lang w:val="en-GB" w:eastAsia="de-DE" w:bidi="en-US"/>
        </w:rPr>
        <w:t xml:space="preserve"> modest compared to the native </w:t>
      </w:r>
      <w:r w:rsidR="002E4C60" w:rsidRPr="009B36D4">
        <w:rPr>
          <w:szCs w:val="22"/>
          <w:lang w:val="en-GB" w:eastAsia="de-DE" w:bidi="en-US"/>
        </w:rPr>
        <w:t xml:space="preserve">workers, </w:t>
      </w:r>
      <w:r w:rsidR="00FC73DE" w:rsidRPr="009B36D4">
        <w:rPr>
          <w:szCs w:val="22"/>
          <w:lang w:val="en-GB" w:eastAsia="de-DE" w:bidi="en-US"/>
        </w:rPr>
        <w:t xml:space="preserve">the </w:t>
      </w:r>
      <w:r w:rsidR="003372EE" w:rsidRPr="009B36D4">
        <w:rPr>
          <w:szCs w:val="22"/>
          <w:lang w:val="en-GB" w:eastAsia="de-DE" w:bidi="en-US"/>
        </w:rPr>
        <w:t xml:space="preserve">construction sector </w:t>
      </w:r>
      <w:r w:rsidR="00FC73DE" w:rsidRPr="009B36D4">
        <w:rPr>
          <w:szCs w:val="22"/>
          <w:lang w:val="en-GB" w:eastAsia="de-DE" w:bidi="en-US"/>
        </w:rPr>
        <w:t>is still</w:t>
      </w:r>
      <w:r w:rsidR="003372EE" w:rsidRPr="009B36D4">
        <w:rPr>
          <w:szCs w:val="22"/>
          <w:lang w:val="en-GB" w:eastAsia="de-DE" w:bidi="en-US"/>
        </w:rPr>
        <w:t xml:space="preserve"> a</w:t>
      </w:r>
      <w:r w:rsidR="00FC73DE" w:rsidRPr="009B36D4">
        <w:rPr>
          <w:szCs w:val="22"/>
          <w:lang w:val="en-GB" w:eastAsia="de-DE" w:bidi="en-US"/>
        </w:rPr>
        <w:t xml:space="preserve"> relatively</w:t>
      </w:r>
      <w:r w:rsidR="003372EE" w:rsidRPr="009B36D4">
        <w:rPr>
          <w:szCs w:val="22"/>
          <w:lang w:val="en-GB" w:eastAsia="de-DE" w:bidi="en-US"/>
        </w:rPr>
        <w:t xml:space="preserve"> important area in which TCNs are employed. In 2010, among all TCN workers, about 12.34% were employed in the construction sector.</w:t>
      </w:r>
      <w:r w:rsidR="00A86F9F" w:rsidRPr="009B36D4">
        <w:rPr>
          <w:szCs w:val="22"/>
          <w:lang w:val="en-GB" w:eastAsia="de-DE" w:bidi="en-US"/>
        </w:rPr>
        <w:t xml:space="preserve"> The proportion of construction as an employment sector for TCNs is comparable to those of the EU/EFTA nationals but seems higher compared to the native workers.</w:t>
      </w:r>
      <w:r w:rsidR="003372EE" w:rsidRPr="009B36D4">
        <w:rPr>
          <w:szCs w:val="22"/>
          <w:lang w:val="en-GB" w:eastAsia="de-DE" w:bidi="en-US"/>
        </w:rPr>
        <w:t xml:space="preserve"> </w:t>
      </w:r>
      <w:r w:rsidR="00A86F9F" w:rsidRPr="009B36D4">
        <w:rPr>
          <w:szCs w:val="22"/>
          <w:lang w:val="en-GB" w:eastAsia="de-DE" w:bidi="en-US"/>
        </w:rPr>
        <w:t>A</w:t>
      </w:r>
      <w:r w:rsidR="003372EE" w:rsidRPr="009B36D4">
        <w:rPr>
          <w:szCs w:val="22"/>
          <w:lang w:val="en-GB" w:eastAsia="de-DE" w:bidi="en-US"/>
        </w:rPr>
        <w:t>s expecte</w:t>
      </w:r>
      <w:r w:rsidR="00A86F9F" w:rsidRPr="009B36D4">
        <w:rPr>
          <w:szCs w:val="22"/>
          <w:lang w:val="en-GB" w:eastAsia="de-DE" w:bidi="en-US"/>
        </w:rPr>
        <w:t>d,</w:t>
      </w:r>
      <w:r w:rsidR="003372EE" w:rsidRPr="009B36D4">
        <w:rPr>
          <w:szCs w:val="22"/>
          <w:lang w:val="en-GB" w:eastAsia="de-DE" w:bidi="en-US"/>
        </w:rPr>
        <w:t xml:space="preserve"> given the observations in Table 8, this share has decline</w:t>
      </w:r>
      <w:r w:rsidR="00A86F9F" w:rsidRPr="009B36D4">
        <w:rPr>
          <w:szCs w:val="22"/>
          <w:lang w:val="en-GB" w:eastAsia="de-DE" w:bidi="en-US"/>
        </w:rPr>
        <w:t>d</w:t>
      </w:r>
      <w:r w:rsidR="003372EE" w:rsidRPr="009B36D4">
        <w:rPr>
          <w:szCs w:val="22"/>
          <w:lang w:val="en-GB" w:eastAsia="de-DE" w:bidi="en-US"/>
        </w:rPr>
        <w:t xml:space="preserve"> from 2010 onwards, </w:t>
      </w:r>
      <w:r w:rsidR="00662A78" w:rsidRPr="009B36D4">
        <w:rPr>
          <w:szCs w:val="22"/>
          <w:lang w:val="en-GB" w:eastAsia="de-DE" w:bidi="en-US"/>
        </w:rPr>
        <w:t xml:space="preserve">and </w:t>
      </w:r>
      <w:r w:rsidR="003372EE" w:rsidRPr="009B36D4">
        <w:rPr>
          <w:szCs w:val="22"/>
          <w:lang w:val="en-GB" w:eastAsia="de-DE" w:bidi="en-US"/>
        </w:rPr>
        <w:t xml:space="preserve">it remains to </w:t>
      </w:r>
      <w:r w:rsidR="00A86F9F" w:rsidRPr="009B36D4">
        <w:rPr>
          <w:szCs w:val="22"/>
          <w:lang w:val="en-GB" w:eastAsia="de-DE" w:bidi="en-US"/>
        </w:rPr>
        <w:t>be</w:t>
      </w:r>
      <w:r w:rsidR="003372EE" w:rsidRPr="009B36D4">
        <w:rPr>
          <w:szCs w:val="22"/>
          <w:lang w:val="en-GB" w:eastAsia="de-DE" w:bidi="en-US"/>
        </w:rPr>
        <w:t xml:space="preserve"> around 8.5%. This means that despite the decline in employment in the construction </w:t>
      </w:r>
      <w:r w:rsidR="001C6208" w:rsidRPr="009B36D4">
        <w:rPr>
          <w:szCs w:val="22"/>
          <w:lang w:val="en-GB" w:eastAsia="de-DE" w:bidi="en-US"/>
        </w:rPr>
        <w:t>sector, this</w:t>
      </w:r>
      <w:r w:rsidR="003372EE" w:rsidRPr="009B36D4">
        <w:rPr>
          <w:szCs w:val="22"/>
          <w:lang w:val="en-GB" w:eastAsia="de-DE" w:bidi="en-US"/>
        </w:rPr>
        <w:t xml:space="preserve"> sector remains a</w:t>
      </w:r>
      <w:r w:rsidR="00662A78" w:rsidRPr="009B36D4">
        <w:rPr>
          <w:szCs w:val="22"/>
          <w:lang w:val="en-GB" w:eastAsia="de-DE" w:bidi="en-US"/>
        </w:rPr>
        <w:t xml:space="preserve"> critical </w:t>
      </w:r>
      <w:r w:rsidR="003372EE" w:rsidRPr="009B36D4">
        <w:rPr>
          <w:szCs w:val="22"/>
          <w:lang w:val="en-GB" w:eastAsia="de-DE" w:bidi="en-US"/>
        </w:rPr>
        <w:t>job destination for TCNs in the EU labour markets.</w:t>
      </w:r>
    </w:p>
    <w:p w14:paraId="00CE6DD4" w14:textId="77777777" w:rsidR="002E4C60" w:rsidRPr="009B36D4" w:rsidRDefault="002E4C60" w:rsidP="000D35F6">
      <w:pPr>
        <w:pStyle w:val="ECStandardParagraphLeft"/>
        <w:jc w:val="both"/>
        <w:rPr>
          <w:szCs w:val="22"/>
          <w:lang w:val="en-GB" w:eastAsia="de-DE" w:bidi="en-US"/>
        </w:rPr>
      </w:pPr>
    </w:p>
    <w:p w14:paraId="5076EEAC" w14:textId="23AE12AF" w:rsidR="00502987" w:rsidRPr="009B36D4" w:rsidRDefault="00502987" w:rsidP="00502987">
      <w:pPr>
        <w:pStyle w:val="Caption"/>
        <w:rPr>
          <w:lang w:val="en-GB"/>
        </w:rPr>
      </w:pPr>
      <w:bookmarkStart w:id="50" w:name="_Ref102145115"/>
      <w:bookmarkStart w:id="51" w:name="_Toc115722466"/>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9</w:t>
      </w:r>
      <w:r w:rsidRPr="009B36D4">
        <w:rPr>
          <w:lang w:val="en-GB"/>
        </w:rPr>
        <w:fldChar w:fldCharType="end"/>
      </w:r>
      <w:bookmarkEnd w:id="50"/>
      <w:r w:rsidRPr="009B36D4">
        <w:rPr>
          <w:lang w:val="en-GB"/>
        </w:rPr>
        <w:t>: Share of TCNs</w:t>
      </w:r>
      <w:r w:rsidR="003655D2" w:rsidRPr="009B36D4">
        <w:rPr>
          <w:lang w:val="en-GB"/>
        </w:rPr>
        <w:t xml:space="preserve">, </w:t>
      </w:r>
      <w:r w:rsidRPr="009B36D4">
        <w:rPr>
          <w:lang w:val="en-GB"/>
        </w:rPr>
        <w:t>EU/EFTA</w:t>
      </w:r>
      <w:r w:rsidR="003655D2" w:rsidRPr="009B36D4">
        <w:rPr>
          <w:lang w:val="en-GB"/>
        </w:rPr>
        <w:t xml:space="preserve"> nationals, and native</w:t>
      </w:r>
      <w:r w:rsidRPr="009B36D4">
        <w:rPr>
          <w:lang w:val="en-GB"/>
        </w:rPr>
        <w:t xml:space="preserve"> workers in the construction sector</w:t>
      </w:r>
      <w:r w:rsidR="00852DAD" w:rsidRPr="009B36D4">
        <w:rPr>
          <w:lang w:val="en-GB"/>
        </w:rPr>
        <w:t>,</w:t>
      </w:r>
      <w:r w:rsidRPr="009B36D4">
        <w:rPr>
          <w:lang w:val="en-GB"/>
        </w:rPr>
        <w:t xml:space="preserve"> EU average (2010-2020)</w:t>
      </w:r>
      <w:bookmarkEnd w:id="51"/>
    </w:p>
    <w:tbl>
      <w:tblPr>
        <w:tblStyle w:val="TableGrid"/>
        <w:tblW w:w="4994" w:type="pct"/>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811"/>
        <w:gridCol w:w="1427"/>
        <w:gridCol w:w="1156"/>
        <w:gridCol w:w="1425"/>
        <w:gridCol w:w="1191"/>
        <w:gridCol w:w="2073"/>
        <w:gridCol w:w="1090"/>
      </w:tblGrid>
      <w:tr w:rsidR="003655D2" w:rsidRPr="009B36D4" w14:paraId="741E50E8" w14:textId="6BB8F8F2" w:rsidTr="003655D2">
        <w:trPr>
          <w:trHeight w:val="26"/>
          <w:jc w:val="center"/>
        </w:trPr>
        <w:tc>
          <w:tcPr>
            <w:tcW w:w="442" w:type="pct"/>
            <w:tcBorders>
              <w:top w:val="single" w:sz="24" w:space="0" w:color="808080" w:themeColor="background1" w:themeShade="80"/>
              <w:bottom w:val="single" w:sz="2" w:space="0" w:color="7F7F7F"/>
            </w:tcBorders>
            <w:shd w:val="clear" w:color="auto" w:fill="D0CEE9" w:themeFill="accent1" w:themeFillTint="33"/>
          </w:tcPr>
          <w:p w14:paraId="2644F598" w14:textId="77777777" w:rsidR="003655D2" w:rsidRPr="009B36D4" w:rsidRDefault="003655D2" w:rsidP="000D35F6">
            <w:pPr>
              <w:pStyle w:val="ECStandardParagraphLeft"/>
              <w:rPr>
                <w:rFonts w:cstheme="minorHAnsi"/>
                <w:b/>
                <w:bCs/>
                <w:szCs w:val="22"/>
                <w:lang w:val="en-GB" w:eastAsia="de-DE" w:bidi="en-US"/>
              </w:rPr>
            </w:pPr>
          </w:p>
        </w:tc>
        <w:tc>
          <w:tcPr>
            <w:tcW w:w="1408" w:type="pct"/>
            <w:gridSpan w:val="2"/>
            <w:tcBorders>
              <w:top w:val="single" w:sz="24" w:space="0" w:color="808080" w:themeColor="background1" w:themeShade="80"/>
              <w:bottom w:val="single" w:sz="2" w:space="0" w:color="7F7F7F"/>
            </w:tcBorders>
            <w:shd w:val="clear" w:color="auto" w:fill="D0CEE9" w:themeFill="accent1" w:themeFillTint="33"/>
          </w:tcPr>
          <w:p w14:paraId="3E8E90C0" w14:textId="25D93566" w:rsidR="003655D2" w:rsidRPr="009B36D4" w:rsidRDefault="003655D2" w:rsidP="000D35F6">
            <w:pPr>
              <w:pStyle w:val="ECStandardParagraphLeft"/>
              <w:rPr>
                <w:rFonts w:cstheme="minorHAnsi"/>
                <w:b/>
                <w:bCs/>
                <w:szCs w:val="22"/>
                <w:lang w:val="en-GB" w:eastAsia="de-DE" w:bidi="en-US"/>
              </w:rPr>
            </w:pPr>
            <w:r w:rsidRPr="009B36D4">
              <w:rPr>
                <w:rFonts w:cstheme="minorHAnsi"/>
                <w:b/>
                <w:bCs/>
                <w:szCs w:val="22"/>
                <w:lang w:val="en-GB" w:eastAsia="de-DE" w:bidi="en-US"/>
              </w:rPr>
              <w:t xml:space="preserve">                      TCNs</w:t>
            </w:r>
          </w:p>
        </w:tc>
        <w:tc>
          <w:tcPr>
            <w:tcW w:w="1426" w:type="pct"/>
            <w:gridSpan w:val="2"/>
            <w:tcBorders>
              <w:top w:val="single" w:sz="24" w:space="0" w:color="808080" w:themeColor="background1" w:themeShade="80"/>
              <w:bottom w:val="single" w:sz="2" w:space="0" w:color="7F7F7F"/>
            </w:tcBorders>
            <w:shd w:val="clear" w:color="auto" w:fill="D0CEE9" w:themeFill="accent1" w:themeFillTint="33"/>
          </w:tcPr>
          <w:p w14:paraId="7E53E8FE" w14:textId="1BC13BD4" w:rsidR="003655D2" w:rsidRPr="009B36D4" w:rsidRDefault="003655D2" w:rsidP="000D35F6">
            <w:pPr>
              <w:pStyle w:val="ECStandardParagraphLeft"/>
              <w:rPr>
                <w:rFonts w:cstheme="minorHAnsi"/>
                <w:b/>
                <w:bCs/>
                <w:szCs w:val="22"/>
                <w:lang w:val="en-GB" w:eastAsia="de-DE" w:bidi="en-US"/>
              </w:rPr>
            </w:pPr>
            <w:r w:rsidRPr="009B36D4">
              <w:rPr>
                <w:rFonts w:cstheme="minorHAnsi"/>
                <w:b/>
                <w:bCs/>
                <w:szCs w:val="22"/>
                <w:lang w:val="en-GB" w:eastAsia="de-DE" w:bidi="en-US"/>
              </w:rPr>
              <w:t xml:space="preserve">                      EU/EFTA</w:t>
            </w:r>
          </w:p>
        </w:tc>
        <w:tc>
          <w:tcPr>
            <w:tcW w:w="1724" w:type="pct"/>
            <w:gridSpan w:val="2"/>
            <w:tcBorders>
              <w:top w:val="single" w:sz="24" w:space="0" w:color="808080" w:themeColor="background1" w:themeShade="80"/>
              <w:bottom w:val="single" w:sz="2" w:space="0" w:color="7F7F7F"/>
            </w:tcBorders>
            <w:shd w:val="clear" w:color="auto" w:fill="D0CEE9" w:themeFill="accent1" w:themeFillTint="33"/>
          </w:tcPr>
          <w:p w14:paraId="32335C58" w14:textId="5C6A8CAE" w:rsidR="003655D2" w:rsidRPr="009B36D4" w:rsidRDefault="003655D2" w:rsidP="000D35F6">
            <w:pPr>
              <w:pStyle w:val="ECStandardParagraphLeft"/>
              <w:rPr>
                <w:rFonts w:cstheme="minorHAnsi"/>
                <w:b/>
                <w:bCs/>
                <w:szCs w:val="22"/>
                <w:lang w:val="en-GB" w:eastAsia="de-DE" w:bidi="en-US"/>
              </w:rPr>
            </w:pPr>
            <w:r w:rsidRPr="009B36D4">
              <w:rPr>
                <w:rFonts w:cstheme="minorHAnsi"/>
                <w:b/>
                <w:bCs/>
                <w:szCs w:val="22"/>
                <w:lang w:val="en-GB" w:eastAsia="de-DE" w:bidi="en-US"/>
              </w:rPr>
              <w:t xml:space="preserve">                       Native </w:t>
            </w:r>
          </w:p>
        </w:tc>
      </w:tr>
      <w:tr w:rsidR="00D87224" w:rsidRPr="009B36D4" w14:paraId="624C59BD" w14:textId="776A5C54" w:rsidTr="001D4F93">
        <w:trPr>
          <w:trHeight w:val="123"/>
          <w:jc w:val="center"/>
        </w:trPr>
        <w:tc>
          <w:tcPr>
            <w:tcW w:w="442" w:type="pct"/>
            <w:tcBorders>
              <w:top w:val="single" w:sz="2" w:space="0" w:color="7F7F7F"/>
              <w:bottom w:val="single" w:sz="24" w:space="0" w:color="7F7F7F" w:themeColor="text1" w:themeTint="80"/>
            </w:tcBorders>
            <w:shd w:val="clear" w:color="auto" w:fill="D0CEE9" w:themeFill="accent1" w:themeFillTint="33"/>
          </w:tcPr>
          <w:p w14:paraId="4A12BF34" w14:textId="77777777" w:rsidR="00D87224" w:rsidRPr="009B36D4" w:rsidRDefault="00D87224" w:rsidP="000D35F6">
            <w:pPr>
              <w:pStyle w:val="ECStandardParagraphLeft"/>
              <w:rPr>
                <w:rFonts w:cstheme="minorHAnsi"/>
                <w:b/>
                <w:bCs/>
                <w:szCs w:val="22"/>
                <w:lang w:val="en-GB" w:eastAsia="de-DE" w:bidi="en-US"/>
              </w:rPr>
            </w:pPr>
          </w:p>
        </w:tc>
        <w:tc>
          <w:tcPr>
            <w:tcW w:w="778" w:type="pct"/>
            <w:tcBorders>
              <w:top w:val="single" w:sz="2" w:space="0" w:color="7F7F7F"/>
              <w:bottom w:val="single" w:sz="24" w:space="0" w:color="7F7F7F" w:themeColor="text1" w:themeTint="80"/>
            </w:tcBorders>
            <w:shd w:val="clear" w:color="auto" w:fill="D0CEE9" w:themeFill="accent1" w:themeFillTint="33"/>
          </w:tcPr>
          <w:p w14:paraId="4C3E0F86" w14:textId="72B3E0D0" w:rsidR="00D87224" w:rsidRPr="009B36D4" w:rsidRDefault="00D87224" w:rsidP="00C24D9F">
            <w:pPr>
              <w:pStyle w:val="ECStandardParagraphLeft"/>
              <w:jc w:val="center"/>
              <w:rPr>
                <w:rFonts w:cstheme="minorHAnsi"/>
                <w:b/>
                <w:bCs/>
                <w:szCs w:val="22"/>
                <w:lang w:val="en-GB" w:eastAsia="de-DE" w:bidi="en-US"/>
              </w:rPr>
            </w:pPr>
            <w:r w:rsidRPr="009B36D4">
              <w:rPr>
                <w:rFonts w:cstheme="minorHAnsi"/>
                <w:b/>
                <w:bCs/>
                <w:szCs w:val="22"/>
                <w:lang w:val="en-GB" w:eastAsia="de-DE" w:bidi="en-US"/>
              </w:rPr>
              <w:t>Frequency</w:t>
            </w:r>
          </w:p>
        </w:tc>
        <w:tc>
          <w:tcPr>
            <w:tcW w:w="630" w:type="pct"/>
            <w:tcBorders>
              <w:top w:val="single" w:sz="2" w:space="0" w:color="7F7F7F"/>
              <w:bottom w:val="single" w:sz="24" w:space="0" w:color="7F7F7F" w:themeColor="text1" w:themeTint="80"/>
            </w:tcBorders>
            <w:shd w:val="clear" w:color="auto" w:fill="D0CEE9" w:themeFill="accent1" w:themeFillTint="33"/>
          </w:tcPr>
          <w:p w14:paraId="03E65529" w14:textId="77777777" w:rsidR="00D87224" w:rsidRPr="009B36D4" w:rsidRDefault="00D87224" w:rsidP="00C24D9F">
            <w:pPr>
              <w:pStyle w:val="ECStandardParagraphLeft"/>
              <w:jc w:val="center"/>
              <w:rPr>
                <w:rFonts w:cstheme="minorHAnsi"/>
                <w:b/>
                <w:bCs/>
                <w:szCs w:val="22"/>
                <w:lang w:val="en-GB" w:eastAsia="de-DE" w:bidi="en-US"/>
              </w:rPr>
            </w:pPr>
            <w:r w:rsidRPr="009B36D4">
              <w:rPr>
                <w:rFonts w:cstheme="minorHAnsi"/>
                <w:b/>
                <w:bCs/>
                <w:szCs w:val="22"/>
                <w:lang w:val="en-GB" w:eastAsia="de-DE" w:bidi="en-US"/>
              </w:rPr>
              <w:t>%</w:t>
            </w:r>
          </w:p>
        </w:tc>
        <w:tc>
          <w:tcPr>
            <w:tcW w:w="777" w:type="pct"/>
            <w:tcBorders>
              <w:top w:val="single" w:sz="2" w:space="0" w:color="7F7F7F"/>
              <w:bottom w:val="single" w:sz="24" w:space="0" w:color="7F7F7F" w:themeColor="text1" w:themeTint="80"/>
            </w:tcBorders>
            <w:shd w:val="clear" w:color="auto" w:fill="D0CEE9" w:themeFill="accent1" w:themeFillTint="33"/>
          </w:tcPr>
          <w:p w14:paraId="365DB254" w14:textId="306486A0" w:rsidR="00D87224" w:rsidRPr="009B36D4" w:rsidRDefault="00D87224" w:rsidP="00C24D9F">
            <w:pPr>
              <w:pStyle w:val="ECStandardParagraphLeft"/>
              <w:jc w:val="center"/>
              <w:rPr>
                <w:rFonts w:cstheme="minorHAnsi"/>
                <w:b/>
                <w:bCs/>
                <w:szCs w:val="22"/>
                <w:lang w:val="en-GB" w:eastAsia="de-DE" w:bidi="en-US"/>
              </w:rPr>
            </w:pPr>
            <w:r w:rsidRPr="009B36D4">
              <w:rPr>
                <w:rFonts w:cstheme="minorHAnsi"/>
                <w:b/>
                <w:bCs/>
                <w:szCs w:val="22"/>
                <w:lang w:val="en-GB" w:eastAsia="de-DE" w:bidi="en-US"/>
              </w:rPr>
              <w:t>Frequency</w:t>
            </w:r>
          </w:p>
        </w:tc>
        <w:tc>
          <w:tcPr>
            <w:tcW w:w="649" w:type="pct"/>
            <w:tcBorders>
              <w:top w:val="single" w:sz="2" w:space="0" w:color="7F7F7F"/>
              <w:bottom w:val="single" w:sz="24" w:space="0" w:color="7F7F7F" w:themeColor="text1" w:themeTint="80"/>
            </w:tcBorders>
            <w:shd w:val="clear" w:color="auto" w:fill="D0CEE9" w:themeFill="accent1" w:themeFillTint="33"/>
          </w:tcPr>
          <w:p w14:paraId="438F0F57" w14:textId="77777777" w:rsidR="00D87224" w:rsidRPr="009B36D4" w:rsidRDefault="00D87224" w:rsidP="00C24D9F">
            <w:pPr>
              <w:pStyle w:val="ECStandardParagraphLeft"/>
              <w:jc w:val="center"/>
              <w:rPr>
                <w:rFonts w:cstheme="minorHAnsi"/>
                <w:b/>
                <w:bCs/>
                <w:szCs w:val="22"/>
                <w:lang w:val="en-GB" w:eastAsia="de-DE" w:bidi="en-US"/>
              </w:rPr>
            </w:pPr>
            <w:r w:rsidRPr="009B36D4">
              <w:rPr>
                <w:rFonts w:cstheme="minorHAnsi"/>
                <w:b/>
                <w:bCs/>
                <w:szCs w:val="22"/>
                <w:lang w:val="en-GB" w:eastAsia="de-DE" w:bidi="en-US"/>
              </w:rPr>
              <w:t>%</w:t>
            </w:r>
          </w:p>
        </w:tc>
        <w:tc>
          <w:tcPr>
            <w:tcW w:w="1130" w:type="pct"/>
            <w:tcBorders>
              <w:top w:val="single" w:sz="2" w:space="0" w:color="7F7F7F"/>
              <w:bottom w:val="single" w:sz="24" w:space="0" w:color="7F7F7F" w:themeColor="text1" w:themeTint="80"/>
            </w:tcBorders>
            <w:shd w:val="clear" w:color="auto" w:fill="D0CEE9" w:themeFill="accent1" w:themeFillTint="33"/>
          </w:tcPr>
          <w:p w14:paraId="07E25CEA" w14:textId="08978EEB" w:rsidR="00D87224" w:rsidRPr="009B36D4" w:rsidRDefault="00D87224" w:rsidP="00C24D9F">
            <w:pPr>
              <w:pStyle w:val="ECStandardParagraphLeft"/>
              <w:jc w:val="center"/>
              <w:rPr>
                <w:rFonts w:cstheme="minorHAnsi"/>
                <w:b/>
                <w:bCs/>
                <w:szCs w:val="22"/>
                <w:lang w:val="en-GB" w:eastAsia="de-DE" w:bidi="en-US"/>
              </w:rPr>
            </w:pPr>
            <w:r w:rsidRPr="009B36D4">
              <w:rPr>
                <w:rFonts w:cstheme="minorHAnsi"/>
                <w:b/>
                <w:bCs/>
                <w:szCs w:val="22"/>
                <w:lang w:val="en-GB" w:eastAsia="de-DE" w:bidi="en-US"/>
              </w:rPr>
              <w:t>Frequency</w:t>
            </w:r>
          </w:p>
        </w:tc>
        <w:tc>
          <w:tcPr>
            <w:tcW w:w="594" w:type="pct"/>
            <w:tcBorders>
              <w:top w:val="single" w:sz="2" w:space="0" w:color="7F7F7F"/>
              <w:bottom w:val="single" w:sz="24" w:space="0" w:color="7F7F7F" w:themeColor="text1" w:themeTint="80"/>
            </w:tcBorders>
            <w:shd w:val="clear" w:color="auto" w:fill="D0CEE9" w:themeFill="accent1" w:themeFillTint="33"/>
          </w:tcPr>
          <w:p w14:paraId="466503D8" w14:textId="39527BD4" w:rsidR="00D87224" w:rsidRPr="009B36D4" w:rsidRDefault="00D87224" w:rsidP="00C24D9F">
            <w:pPr>
              <w:pStyle w:val="ECStandardParagraphLeft"/>
              <w:jc w:val="center"/>
              <w:rPr>
                <w:rFonts w:cstheme="minorHAnsi"/>
                <w:b/>
                <w:bCs/>
                <w:szCs w:val="22"/>
                <w:lang w:val="en-GB" w:eastAsia="de-DE" w:bidi="en-US"/>
              </w:rPr>
            </w:pPr>
            <w:r w:rsidRPr="009B36D4">
              <w:rPr>
                <w:rFonts w:cstheme="minorHAnsi"/>
                <w:b/>
                <w:bCs/>
                <w:szCs w:val="22"/>
                <w:lang w:val="en-GB" w:eastAsia="de-DE" w:bidi="en-US"/>
              </w:rPr>
              <w:t>%</w:t>
            </w:r>
          </w:p>
        </w:tc>
      </w:tr>
      <w:tr w:rsidR="003655D2" w:rsidRPr="009B36D4" w14:paraId="344F2053" w14:textId="2C513CBA" w:rsidTr="001E5A5D">
        <w:trPr>
          <w:trHeight w:val="203"/>
          <w:jc w:val="center"/>
        </w:trPr>
        <w:tc>
          <w:tcPr>
            <w:tcW w:w="442" w:type="pct"/>
            <w:tcBorders>
              <w:top w:val="single" w:sz="24" w:space="0" w:color="7F7F7F" w:themeColor="text1" w:themeTint="80"/>
              <w:bottom w:val="single" w:sz="2" w:space="0" w:color="808080" w:themeColor="background1" w:themeShade="80"/>
            </w:tcBorders>
            <w:shd w:val="clear" w:color="auto" w:fill="auto"/>
          </w:tcPr>
          <w:p w14:paraId="261B9F66"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2010</w:t>
            </w:r>
          </w:p>
        </w:tc>
        <w:tc>
          <w:tcPr>
            <w:tcW w:w="778" w:type="pct"/>
            <w:tcBorders>
              <w:top w:val="single" w:sz="24" w:space="0" w:color="7F7F7F" w:themeColor="text1" w:themeTint="80"/>
              <w:bottom w:val="single" w:sz="2" w:space="0" w:color="808080" w:themeColor="background1" w:themeShade="80"/>
            </w:tcBorders>
            <w:shd w:val="clear" w:color="auto" w:fill="auto"/>
            <w:vAlign w:val="bottom"/>
          </w:tcPr>
          <w:p w14:paraId="0CBEC993" w14:textId="7433551D"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796,110</w:t>
            </w:r>
          </w:p>
        </w:tc>
        <w:tc>
          <w:tcPr>
            <w:tcW w:w="630" w:type="pct"/>
            <w:tcBorders>
              <w:top w:val="single" w:sz="24" w:space="0" w:color="7F7F7F" w:themeColor="text1" w:themeTint="80"/>
              <w:bottom w:val="single" w:sz="2" w:space="0" w:color="808080" w:themeColor="background1" w:themeShade="80"/>
            </w:tcBorders>
            <w:shd w:val="clear" w:color="auto" w:fill="auto"/>
            <w:vAlign w:val="bottom"/>
          </w:tcPr>
          <w:p w14:paraId="0E47C4C0"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5.60</w:t>
            </w:r>
          </w:p>
        </w:tc>
        <w:tc>
          <w:tcPr>
            <w:tcW w:w="777" w:type="pct"/>
            <w:tcBorders>
              <w:top w:val="single" w:sz="24" w:space="0" w:color="7F7F7F" w:themeColor="text1" w:themeTint="80"/>
              <w:bottom w:val="single" w:sz="2" w:space="0" w:color="808080" w:themeColor="background1" w:themeShade="80"/>
            </w:tcBorders>
            <w:shd w:val="clear" w:color="auto" w:fill="auto"/>
            <w:vAlign w:val="bottom"/>
          </w:tcPr>
          <w:p w14:paraId="7253C400" w14:textId="5273F3D3"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648,895</w:t>
            </w:r>
          </w:p>
        </w:tc>
        <w:tc>
          <w:tcPr>
            <w:tcW w:w="649" w:type="pct"/>
            <w:tcBorders>
              <w:top w:val="single" w:sz="24" w:space="0" w:color="7F7F7F" w:themeColor="text1" w:themeTint="80"/>
              <w:bottom w:val="single" w:sz="2" w:space="0" w:color="808080" w:themeColor="background1" w:themeShade="80"/>
            </w:tcBorders>
            <w:shd w:val="clear" w:color="auto" w:fill="auto"/>
            <w:vAlign w:val="bottom"/>
          </w:tcPr>
          <w:p w14:paraId="1293346E"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4.57</w:t>
            </w:r>
          </w:p>
        </w:tc>
        <w:tc>
          <w:tcPr>
            <w:tcW w:w="1130" w:type="pct"/>
            <w:tcBorders>
              <w:top w:val="single" w:sz="24" w:space="0" w:color="7F7F7F" w:themeColor="text1" w:themeTint="80"/>
              <w:bottom w:val="single" w:sz="2" w:space="0" w:color="808080" w:themeColor="background1" w:themeShade="80"/>
            </w:tcBorders>
            <w:vAlign w:val="bottom"/>
          </w:tcPr>
          <w:p w14:paraId="03634BCE" w14:textId="052D65BA"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12,761,875</w:t>
            </w:r>
          </w:p>
        </w:tc>
        <w:tc>
          <w:tcPr>
            <w:tcW w:w="594" w:type="pct"/>
            <w:tcBorders>
              <w:top w:val="single" w:sz="24" w:space="0" w:color="7F7F7F" w:themeColor="text1" w:themeTint="80"/>
              <w:bottom w:val="single" w:sz="2" w:space="0" w:color="808080" w:themeColor="background1" w:themeShade="80"/>
            </w:tcBorders>
            <w:vAlign w:val="bottom"/>
          </w:tcPr>
          <w:p w14:paraId="43937B72" w14:textId="273E0610"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89.83</w:t>
            </w:r>
          </w:p>
        </w:tc>
      </w:tr>
      <w:tr w:rsidR="003655D2" w:rsidRPr="009B36D4" w14:paraId="127808C1" w14:textId="0BF39005" w:rsidTr="001E5A5D">
        <w:trPr>
          <w:trHeight w:val="191"/>
          <w:jc w:val="center"/>
        </w:trPr>
        <w:tc>
          <w:tcPr>
            <w:tcW w:w="442" w:type="pct"/>
            <w:tcBorders>
              <w:top w:val="single" w:sz="2" w:space="0" w:color="808080" w:themeColor="background1" w:themeShade="80"/>
            </w:tcBorders>
            <w:shd w:val="clear" w:color="auto" w:fill="auto"/>
          </w:tcPr>
          <w:p w14:paraId="5A97EB1D"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2011</w:t>
            </w:r>
          </w:p>
        </w:tc>
        <w:tc>
          <w:tcPr>
            <w:tcW w:w="778" w:type="pct"/>
            <w:tcBorders>
              <w:top w:val="single" w:sz="2" w:space="0" w:color="808080" w:themeColor="background1" w:themeShade="80"/>
            </w:tcBorders>
            <w:shd w:val="clear" w:color="auto" w:fill="auto"/>
            <w:vAlign w:val="bottom"/>
          </w:tcPr>
          <w:p w14:paraId="1123A502" w14:textId="0EC32E5C"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754,427</w:t>
            </w:r>
          </w:p>
        </w:tc>
        <w:tc>
          <w:tcPr>
            <w:tcW w:w="630" w:type="pct"/>
            <w:tcBorders>
              <w:top w:val="single" w:sz="2" w:space="0" w:color="808080" w:themeColor="background1" w:themeShade="80"/>
            </w:tcBorders>
            <w:shd w:val="clear" w:color="auto" w:fill="auto"/>
            <w:vAlign w:val="bottom"/>
          </w:tcPr>
          <w:p w14:paraId="1F7DFFAA"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5.54</w:t>
            </w:r>
          </w:p>
        </w:tc>
        <w:tc>
          <w:tcPr>
            <w:tcW w:w="777" w:type="pct"/>
            <w:tcBorders>
              <w:top w:val="single" w:sz="2" w:space="0" w:color="808080" w:themeColor="background1" w:themeShade="80"/>
            </w:tcBorders>
            <w:shd w:val="clear" w:color="auto" w:fill="auto"/>
            <w:vAlign w:val="bottom"/>
          </w:tcPr>
          <w:p w14:paraId="3FC5F09A" w14:textId="36E74933"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552,505</w:t>
            </w:r>
          </w:p>
        </w:tc>
        <w:tc>
          <w:tcPr>
            <w:tcW w:w="649" w:type="pct"/>
            <w:tcBorders>
              <w:top w:val="single" w:sz="2" w:space="0" w:color="808080" w:themeColor="background1" w:themeShade="80"/>
            </w:tcBorders>
            <w:shd w:val="clear" w:color="auto" w:fill="auto"/>
            <w:vAlign w:val="bottom"/>
          </w:tcPr>
          <w:p w14:paraId="27AC279A"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4.05</w:t>
            </w:r>
          </w:p>
        </w:tc>
        <w:tc>
          <w:tcPr>
            <w:tcW w:w="1130" w:type="pct"/>
            <w:tcBorders>
              <w:top w:val="single" w:sz="2" w:space="0" w:color="808080" w:themeColor="background1" w:themeShade="80"/>
            </w:tcBorders>
            <w:vAlign w:val="bottom"/>
          </w:tcPr>
          <w:p w14:paraId="5B0AFCF8" w14:textId="6F37C1FE"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12,320,064</w:t>
            </w:r>
          </w:p>
        </w:tc>
        <w:tc>
          <w:tcPr>
            <w:tcW w:w="594" w:type="pct"/>
            <w:tcBorders>
              <w:top w:val="single" w:sz="2" w:space="0" w:color="808080" w:themeColor="background1" w:themeShade="80"/>
            </w:tcBorders>
            <w:vAlign w:val="bottom"/>
          </w:tcPr>
          <w:p w14:paraId="19E8CDDC" w14:textId="41C0EFAD"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90.41</w:t>
            </w:r>
          </w:p>
        </w:tc>
      </w:tr>
      <w:tr w:rsidR="003655D2" w:rsidRPr="009B36D4" w14:paraId="36C522D2" w14:textId="132E33B0" w:rsidTr="001E5A5D">
        <w:trPr>
          <w:trHeight w:val="191"/>
          <w:jc w:val="center"/>
        </w:trPr>
        <w:tc>
          <w:tcPr>
            <w:tcW w:w="442" w:type="pct"/>
            <w:tcBorders>
              <w:top w:val="single" w:sz="2" w:space="0" w:color="808080" w:themeColor="background1" w:themeShade="80"/>
            </w:tcBorders>
            <w:shd w:val="clear" w:color="auto" w:fill="auto"/>
          </w:tcPr>
          <w:p w14:paraId="21F4845F"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lastRenderedPageBreak/>
              <w:t>2012</w:t>
            </w:r>
          </w:p>
        </w:tc>
        <w:tc>
          <w:tcPr>
            <w:tcW w:w="778" w:type="pct"/>
            <w:tcBorders>
              <w:top w:val="single" w:sz="2" w:space="0" w:color="808080" w:themeColor="background1" w:themeShade="80"/>
            </w:tcBorders>
            <w:shd w:val="clear" w:color="auto" w:fill="auto"/>
            <w:vAlign w:val="bottom"/>
          </w:tcPr>
          <w:p w14:paraId="3C86E317" w14:textId="67B88D3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622,060</w:t>
            </w:r>
          </w:p>
        </w:tc>
        <w:tc>
          <w:tcPr>
            <w:tcW w:w="630" w:type="pct"/>
            <w:tcBorders>
              <w:top w:val="single" w:sz="2" w:space="0" w:color="808080" w:themeColor="background1" w:themeShade="80"/>
            </w:tcBorders>
            <w:shd w:val="clear" w:color="auto" w:fill="auto"/>
            <w:vAlign w:val="bottom"/>
          </w:tcPr>
          <w:p w14:paraId="1DC2B423"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4.72</w:t>
            </w:r>
          </w:p>
        </w:tc>
        <w:tc>
          <w:tcPr>
            <w:tcW w:w="777" w:type="pct"/>
            <w:tcBorders>
              <w:top w:val="single" w:sz="2" w:space="0" w:color="808080" w:themeColor="background1" w:themeShade="80"/>
            </w:tcBorders>
            <w:shd w:val="clear" w:color="auto" w:fill="auto"/>
            <w:vAlign w:val="bottom"/>
          </w:tcPr>
          <w:p w14:paraId="518560D4" w14:textId="4D3CFBA9"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624,195</w:t>
            </w:r>
          </w:p>
        </w:tc>
        <w:tc>
          <w:tcPr>
            <w:tcW w:w="649" w:type="pct"/>
            <w:tcBorders>
              <w:top w:val="single" w:sz="2" w:space="0" w:color="808080" w:themeColor="background1" w:themeShade="80"/>
            </w:tcBorders>
            <w:shd w:val="clear" w:color="auto" w:fill="auto"/>
            <w:vAlign w:val="bottom"/>
          </w:tcPr>
          <w:p w14:paraId="04E0951D"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4.73</w:t>
            </w:r>
          </w:p>
        </w:tc>
        <w:tc>
          <w:tcPr>
            <w:tcW w:w="1130" w:type="pct"/>
            <w:tcBorders>
              <w:top w:val="single" w:sz="2" w:space="0" w:color="808080" w:themeColor="background1" w:themeShade="80"/>
            </w:tcBorders>
            <w:vAlign w:val="bottom"/>
          </w:tcPr>
          <w:p w14:paraId="07E64E0E" w14:textId="0A66C90E"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11,939,737</w:t>
            </w:r>
          </w:p>
        </w:tc>
        <w:tc>
          <w:tcPr>
            <w:tcW w:w="594" w:type="pct"/>
            <w:tcBorders>
              <w:top w:val="single" w:sz="2" w:space="0" w:color="808080" w:themeColor="background1" w:themeShade="80"/>
            </w:tcBorders>
            <w:vAlign w:val="bottom"/>
          </w:tcPr>
          <w:p w14:paraId="6E819457" w14:textId="1A36D622"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90.55</w:t>
            </w:r>
          </w:p>
        </w:tc>
      </w:tr>
      <w:tr w:rsidR="003655D2" w:rsidRPr="009B36D4" w14:paraId="1D32A868" w14:textId="7C24D0A7" w:rsidTr="001E5A5D">
        <w:trPr>
          <w:trHeight w:val="203"/>
          <w:jc w:val="center"/>
        </w:trPr>
        <w:tc>
          <w:tcPr>
            <w:tcW w:w="442" w:type="pct"/>
            <w:tcBorders>
              <w:top w:val="single" w:sz="4" w:space="0" w:color="auto"/>
              <w:bottom w:val="single" w:sz="2" w:space="0" w:color="808080" w:themeColor="background1" w:themeShade="80"/>
            </w:tcBorders>
            <w:shd w:val="clear" w:color="auto" w:fill="auto"/>
          </w:tcPr>
          <w:p w14:paraId="43D5AF5A"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2013</w:t>
            </w:r>
          </w:p>
        </w:tc>
        <w:tc>
          <w:tcPr>
            <w:tcW w:w="778" w:type="pct"/>
            <w:tcBorders>
              <w:top w:val="single" w:sz="4" w:space="0" w:color="auto"/>
              <w:bottom w:val="single" w:sz="2" w:space="0" w:color="808080" w:themeColor="background1" w:themeShade="80"/>
            </w:tcBorders>
            <w:shd w:val="clear" w:color="auto" w:fill="auto"/>
            <w:vAlign w:val="bottom"/>
          </w:tcPr>
          <w:p w14:paraId="77B4DA19" w14:textId="675605B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570,674</w:t>
            </w:r>
          </w:p>
        </w:tc>
        <w:tc>
          <w:tcPr>
            <w:tcW w:w="630" w:type="pct"/>
            <w:tcBorders>
              <w:top w:val="single" w:sz="4" w:space="0" w:color="auto"/>
              <w:bottom w:val="single" w:sz="2" w:space="0" w:color="808080" w:themeColor="background1" w:themeShade="80"/>
            </w:tcBorders>
            <w:shd w:val="clear" w:color="auto" w:fill="auto"/>
            <w:vAlign w:val="bottom"/>
          </w:tcPr>
          <w:p w14:paraId="701FD914"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4.49</w:t>
            </w:r>
          </w:p>
        </w:tc>
        <w:tc>
          <w:tcPr>
            <w:tcW w:w="777" w:type="pct"/>
            <w:tcBorders>
              <w:top w:val="single" w:sz="4" w:space="0" w:color="auto"/>
              <w:bottom w:val="single" w:sz="2" w:space="0" w:color="808080" w:themeColor="background1" w:themeShade="80"/>
            </w:tcBorders>
            <w:shd w:val="clear" w:color="auto" w:fill="auto"/>
            <w:vAlign w:val="bottom"/>
          </w:tcPr>
          <w:p w14:paraId="10D7D8F8" w14:textId="117EDF39"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642,434</w:t>
            </w:r>
          </w:p>
        </w:tc>
        <w:tc>
          <w:tcPr>
            <w:tcW w:w="649" w:type="pct"/>
            <w:tcBorders>
              <w:top w:val="single" w:sz="4" w:space="0" w:color="auto"/>
              <w:bottom w:val="single" w:sz="2" w:space="0" w:color="808080" w:themeColor="background1" w:themeShade="80"/>
            </w:tcBorders>
            <w:shd w:val="clear" w:color="auto" w:fill="auto"/>
            <w:vAlign w:val="bottom"/>
          </w:tcPr>
          <w:p w14:paraId="43AB4995"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5.06</w:t>
            </w:r>
          </w:p>
        </w:tc>
        <w:tc>
          <w:tcPr>
            <w:tcW w:w="1130" w:type="pct"/>
            <w:tcBorders>
              <w:top w:val="single" w:sz="4" w:space="0" w:color="auto"/>
              <w:bottom w:val="single" w:sz="2" w:space="0" w:color="808080" w:themeColor="background1" w:themeShade="80"/>
            </w:tcBorders>
            <w:vAlign w:val="bottom"/>
          </w:tcPr>
          <w:p w14:paraId="107E511D" w14:textId="285E9668"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11,495,553</w:t>
            </w:r>
          </w:p>
        </w:tc>
        <w:tc>
          <w:tcPr>
            <w:tcW w:w="594" w:type="pct"/>
            <w:tcBorders>
              <w:top w:val="single" w:sz="4" w:space="0" w:color="auto"/>
              <w:bottom w:val="single" w:sz="2" w:space="0" w:color="808080" w:themeColor="background1" w:themeShade="80"/>
            </w:tcBorders>
            <w:vAlign w:val="bottom"/>
          </w:tcPr>
          <w:p w14:paraId="2B658B08" w14:textId="4F1F23B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90.45</w:t>
            </w:r>
          </w:p>
        </w:tc>
      </w:tr>
      <w:tr w:rsidR="003655D2" w:rsidRPr="009B36D4" w14:paraId="079A2CB1" w14:textId="71938F30" w:rsidTr="001E5A5D">
        <w:trPr>
          <w:trHeight w:val="203"/>
          <w:jc w:val="center"/>
        </w:trPr>
        <w:tc>
          <w:tcPr>
            <w:tcW w:w="442" w:type="pct"/>
            <w:tcBorders>
              <w:top w:val="single" w:sz="4" w:space="0" w:color="auto"/>
              <w:bottom w:val="single" w:sz="2" w:space="0" w:color="808080" w:themeColor="background1" w:themeShade="80"/>
            </w:tcBorders>
            <w:shd w:val="clear" w:color="auto" w:fill="auto"/>
          </w:tcPr>
          <w:p w14:paraId="3B735800"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2014</w:t>
            </w:r>
          </w:p>
        </w:tc>
        <w:tc>
          <w:tcPr>
            <w:tcW w:w="778" w:type="pct"/>
            <w:tcBorders>
              <w:top w:val="single" w:sz="4" w:space="0" w:color="auto"/>
              <w:bottom w:val="single" w:sz="2" w:space="0" w:color="808080" w:themeColor="background1" w:themeShade="80"/>
            </w:tcBorders>
            <w:shd w:val="clear" w:color="auto" w:fill="auto"/>
            <w:vAlign w:val="bottom"/>
          </w:tcPr>
          <w:p w14:paraId="5303D702" w14:textId="44CED26E"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555,334</w:t>
            </w:r>
          </w:p>
        </w:tc>
        <w:tc>
          <w:tcPr>
            <w:tcW w:w="630" w:type="pct"/>
            <w:tcBorders>
              <w:top w:val="single" w:sz="4" w:space="0" w:color="auto"/>
              <w:bottom w:val="single" w:sz="2" w:space="0" w:color="808080" w:themeColor="background1" w:themeShade="80"/>
            </w:tcBorders>
            <w:shd w:val="clear" w:color="auto" w:fill="auto"/>
            <w:vAlign w:val="bottom"/>
          </w:tcPr>
          <w:p w14:paraId="555C4DDA"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4.41</w:t>
            </w:r>
          </w:p>
        </w:tc>
        <w:tc>
          <w:tcPr>
            <w:tcW w:w="777" w:type="pct"/>
            <w:tcBorders>
              <w:top w:val="single" w:sz="4" w:space="0" w:color="auto"/>
              <w:bottom w:val="single" w:sz="2" w:space="0" w:color="808080" w:themeColor="background1" w:themeShade="80"/>
            </w:tcBorders>
            <w:shd w:val="clear" w:color="auto" w:fill="auto"/>
            <w:vAlign w:val="bottom"/>
          </w:tcPr>
          <w:p w14:paraId="51239423" w14:textId="61D7D2E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641,279</w:t>
            </w:r>
          </w:p>
        </w:tc>
        <w:tc>
          <w:tcPr>
            <w:tcW w:w="649" w:type="pct"/>
            <w:tcBorders>
              <w:top w:val="single" w:sz="4" w:space="0" w:color="auto"/>
              <w:bottom w:val="single" w:sz="2" w:space="0" w:color="808080" w:themeColor="background1" w:themeShade="80"/>
            </w:tcBorders>
            <w:shd w:val="clear" w:color="auto" w:fill="auto"/>
            <w:vAlign w:val="bottom"/>
          </w:tcPr>
          <w:p w14:paraId="5CF6EACA"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5.09</w:t>
            </w:r>
          </w:p>
        </w:tc>
        <w:tc>
          <w:tcPr>
            <w:tcW w:w="1130" w:type="pct"/>
            <w:tcBorders>
              <w:top w:val="single" w:sz="4" w:space="0" w:color="auto"/>
              <w:bottom w:val="single" w:sz="2" w:space="0" w:color="808080" w:themeColor="background1" w:themeShade="80"/>
            </w:tcBorders>
            <w:vAlign w:val="bottom"/>
          </w:tcPr>
          <w:p w14:paraId="1FA76FBC" w14:textId="19A2103A"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11,400,110</w:t>
            </w:r>
          </w:p>
        </w:tc>
        <w:tc>
          <w:tcPr>
            <w:tcW w:w="594" w:type="pct"/>
            <w:tcBorders>
              <w:top w:val="single" w:sz="4" w:space="0" w:color="auto"/>
              <w:bottom w:val="single" w:sz="2" w:space="0" w:color="808080" w:themeColor="background1" w:themeShade="80"/>
            </w:tcBorders>
            <w:vAlign w:val="bottom"/>
          </w:tcPr>
          <w:p w14:paraId="44E92A1C" w14:textId="1EE3202C"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90.50</w:t>
            </w:r>
          </w:p>
        </w:tc>
      </w:tr>
      <w:tr w:rsidR="003655D2" w:rsidRPr="009B36D4" w14:paraId="62E26E71" w14:textId="40014FCF" w:rsidTr="001E5A5D">
        <w:trPr>
          <w:trHeight w:val="203"/>
          <w:jc w:val="center"/>
        </w:trPr>
        <w:tc>
          <w:tcPr>
            <w:tcW w:w="442" w:type="pct"/>
            <w:tcBorders>
              <w:top w:val="single" w:sz="4" w:space="0" w:color="auto"/>
              <w:bottom w:val="single" w:sz="2" w:space="0" w:color="808080" w:themeColor="background1" w:themeShade="80"/>
            </w:tcBorders>
            <w:shd w:val="clear" w:color="auto" w:fill="auto"/>
          </w:tcPr>
          <w:p w14:paraId="40B12598"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2015</w:t>
            </w:r>
          </w:p>
        </w:tc>
        <w:tc>
          <w:tcPr>
            <w:tcW w:w="778" w:type="pct"/>
            <w:tcBorders>
              <w:top w:val="single" w:sz="4" w:space="0" w:color="auto"/>
              <w:bottom w:val="single" w:sz="2" w:space="0" w:color="808080" w:themeColor="background1" w:themeShade="80"/>
            </w:tcBorders>
            <w:shd w:val="clear" w:color="auto" w:fill="auto"/>
            <w:vAlign w:val="bottom"/>
          </w:tcPr>
          <w:p w14:paraId="66FC00E6" w14:textId="3237EBAB"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590,232</w:t>
            </w:r>
          </w:p>
        </w:tc>
        <w:tc>
          <w:tcPr>
            <w:tcW w:w="630" w:type="pct"/>
            <w:tcBorders>
              <w:top w:val="single" w:sz="4" w:space="0" w:color="auto"/>
              <w:bottom w:val="single" w:sz="2" w:space="0" w:color="808080" w:themeColor="background1" w:themeShade="80"/>
            </w:tcBorders>
            <w:shd w:val="clear" w:color="auto" w:fill="auto"/>
            <w:vAlign w:val="bottom"/>
          </w:tcPr>
          <w:p w14:paraId="6CBB58BC"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4.70</w:t>
            </w:r>
          </w:p>
        </w:tc>
        <w:tc>
          <w:tcPr>
            <w:tcW w:w="777" w:type="pct"/>
            <w:tcBorders>
              <w:top w:val="single" w:sz="4" w:space="0" w:color="auto"/>
              <w:bottom w:val="single" w:sz="2" w:space="0" w:color="808080" w:themeColor="background1" w:themeShade="80"/>
            </w:tcBorders>
            <w:shd w:val="clear" w:color="auto" w:fill="auto"/>
            <w:vAlign w:val="bottom"/>
          </w:tcPr>
          <w:p w14:paraId="6A4814B0" w14:textId="4E02D44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640,208</w:t>
            </w:r>
          </w:p>
        </w:tc>
        <w:tc>
          <w:tcPr>
            <w:tcW w:w="649" w:type="pct"/>
            <w:tcBorders>
              <w:top w:val="single" w:sz="4" w:space="0" w:color="auto"/>
              <w:bottom w:val="single" w:sz="2" w:space="0" w:color="808080" w:themeColor="background1" w:themeShade="80"/>
            </w:tcBorders>
            <w:shd w:val="clear" w:color="auto" w:fill="auto"/>
            <w:vAlign w:val="bottom"/>
          </w:tcPr>
          <w:p w14:paraId="6A4E8F75"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5.09</w:t>
            </w:r>
          </w:p>
        </w:tc>
        <w:tc>
          <w:tcPr>
            <w:tcW w:w="1130" w:type="pct"/>
            <w:tcBorders>
              <w:top w:val="single" w:sz="4" w:space="0" w:color="auto"/>
              <w:bottom w:val="single" w:sz="2" w:space="0" w:color="808080" w:themeColor="background1" w:themeShade="80"/>
            </w:tcBorders>
            <w:vAlign w:val="bottom"/>
          </w:tcPr>
          <w:p w14:paraId="52F6C28F" w14:textId="56CA79A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11,340,395</w:t>
            </w:r>
          </w:p>
        </w:tc>
        <w:tc>
          <w:tcPr>
            <w:tcW w:w="594" w:type="pct"/>
            <w:tcBorders>
              <w:top w:val="single" w:sz="4" w:space="0" w:color="auto"/>
              <w:bottom w:val="single" w:sz="2" w:space="0" w:color="808080" w:themeColor="background1" w:themeShade="80"/>
            </w:tcBorders>
            <w:vAlign w:val="bottom"/>
          </w:tcPr>
          <w:p w14:paraId="0D5F97A9" w14:textId="1F19C9D1"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90.21</w:t>
            </w:r>
          </w:p>
        </w:tc>
      </w:tr>
      <w:tr w:rsidR="003655D2" w:rsidRPr="009B36D4" w14:paraId="40245195" w14:textId="2749F19B" w:rsidTr="001E5A5D">
        <w:trPr>
          <w:trHeight w:val="203"/>
          <w:jc w:val="center"/>
        </w:trPr>
        <w:tc>
          <w:tcPr>
            <w:tcW w:w="442" w:type="pct"/>
            <w:tcBorders>
              <w:top w:val="single" w:sz="2" w:space="0" w:color="808080" w:themeColor="background1" w:themeShade="80"/>
              <w:bottom w:val="single" w:sz="2" w:space="0" w:color="808080" w:themeColor="background1" w:themeShade="80"/>
            </w:tcBorders>
            <w:shd w:val="clear" w:color="auto" w:fill="auto"/>
          </w:tcPr>
          <w:p w14:paraId="23B3D752"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2016</w:t>
            </w:r>
          </w:p>
        </w:tc>
        <w:tc>
          <w:tcPr>
            <w:tcW w:w="778" w:type="pct"/>
            <w:tcBorders>
              <w:top w:val="single" w:sz="2" w:space="0" w:color="808080" w:themeColor="background1" w:themeShade="80"/>
              <w:bottom w:val="single" w:sz="2" w:space="0" w:color="808080" w:themeColor="background1" w:themeShade="80"/>
            </w:tcBorders>
            <w:shd w:val="clear" w:color="auto" w:fill="auto"/>
            <w:vAlign w:val="bottom"/>
          </w:tcPr>
          <w:p w14:paraId="45581857" w14:textId="35BC92C1"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596,289</w:t>
            </w:r>
          </w:p>
        </w:tc>
        <w:tc>
          <w:tcPr>
            <w:tcW w:w="630" w:type="pct"/>
            <w:tcBorders>
              <w:top w:val="single" w:sz="2" w:space="0" w:color="808080" w:themeColor="background1" w:themeShade="80"/>
              <w:bottom w:val="single" w:sz="2" w:space="0" w:color="808080" w:themeColor="background1" w:themeShade="80"/>
            </w:tcBorders>
            <w:shd w:val="clear" w:color="auto" w:fill="auto"/>
            <w:vAlign w:val="bottom"/>
          </w:tcPr>
          <w:p w14:paraId="5FAA9A3E"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4.69</w:t>
            </w:r>
          </w:p>
        </w:tc>
        <w:tc>
          <w:tcPr>
            <w:tcW w:w="777" w:type="pct"/>
            <w:tcBorders>
              <w:top w:val="single" w:sz="2" w:space="0" w:color="808080" w:themeColor="background1" w:themeShade="80"/>
              <w:bottom w:val="single" w:sz="2" w:space="0" w:color="808080" w:themeColor="background1" w:themeShade="80"/>
            </w:tcBorders>
            <w:shd w:val="clear" w:color="auto" w:fill="auto"/>
            <w:vAlign w:val="bottom"/>
          </w:tcPr>
          <w:p w14:paraId="2EEC3828" w14:textId="5F62AB8E"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703,841</w:t>
            </w:r>
          </w:p>
        </w:tc>
        <w:tc>
          <w:tcPr>
            <w:tcW w:w="649" w:type="pct"/>
            <w:tcBorders>
              <w:top w:val="single" w:sz="2" w:space="0" w:color="808080" w:themeColor="background1" w:themeShade="80"/>
              <w:bottom w:val="single" w:sz="2" w:space="0" w:color="808080" w:themeColor="background1" w:themeShade="80"/>
            </w:tcBorders>
            <w:shd w:val="clear" w:color="auto" w:fill="auto"/>
            <w:vAlign w:val="bottom"/>
          </w:tcPr>
          <w:p w14:paraId="37332522"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5.54</w:t>
            </w:r>
          </w:p>
        </w:tc>
        <w:tc>
          <w:tcPr>
            <w:tcW w:w="1130" w:type="pct"/>
            <w:tcBorders>
              <w:top w:val="single" w:sz="2" w:space="0" w:color="808080" w:themeColor="background1" w:themeShade="80"/>
              <w:bottom w:val="single" w:sz="2" w:space="0" w:color="808080" w:themeColor="background1" w:themeShade="80"/>
            </w:tcBorders>
            <w:vAlign w:val="bottom"/>
          </w:tcPr>
          <w:p w14:paraId="1AFC0140" w14:textId="6D0EF618"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11,403,000</w:t>
            </w:r>
          </w:p>
        </w:tc>
        <w:tc>
          <w:tcPr>
            <w:tcW w:w="594" w:type="pct"/>
            <w:tcBorders>
              <w:top w:val="single" w:sz="2" w:space="0" w:color="808080" w:themeColor="background1" w:themeShade="80"/>
              <w:bottom w:val="single" w:sz="2" w:space="0" w:color="808080" w:themeColor="background1" w:themeShade="80"/>
            </w:tcBorders>
            <w:vAlign w:val="bottom"/>
          </w:tcPr>
          <w:p w14:paraId="5AC69E86" w14:textId="6E25A6F8"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89.77</w:t>
            </w:r>
          </w:p>
        </w:tc>
      </w:tr>
      <w:tr w:rsidR="003655D2" w:rsidRPr="009B36D4" w14:paraId="186123BC" w14:textId="10BC6502" w:rsidTr="001E5A5D">
        <w:trPr>
          <w:trHeight w:val="203"/>
          <w:jc w:val="center"/>
        </w:trPr>
        <w:tc>
          <w:tcPr>
            <w:tcW w:w="442" w:type="pct"/>
            <w:tcBorders>
              <w:top w:val="single" w:sz="2" w:space="0" w:color="808080" w:themeColor="background1" w:themeShade="80"/>
              <w:bottom w:val="single" w:sz="2" w:space="0" w:color="808080" w:themeColor="background1" w:themeShade="80"/>
            </w:tcBorders>
            <w:shd w:val="clear" w:color="auto" w:fill="auto"/>
          </w:tcPr>
          <w:p w14:paraId="4C5A9EDD"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2017</w:t>
            </w:r>
          </w:p>
        </w:tc>
        <w:tc>
          <w:tcPr>
            <w:tcW w:w="778" w:type="pct"/>
            <w:tcBorders>
              <w:top w:val="single" w:sz="2" w:space="0" w:color="808080" w:themeColor="background1" w:themeShade="80"/>
              <w:bottom w:val="single" w:sz="2" w:space="0" w:color="808080" w:themeColor="background1" w:themeShade="80"/>
            </w:tcBorders>
            <w:shd w:val="clear" w:color="auto" w:fill="auto"/>
            <w:vAlign w:val="bottom"/>
          </w:tcPr>
          <w:p w14:paraId="4B8D670A" w14:textId="7F69C3DE"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631,532</w:t>
            </w:r>
          </w:p>
        </w:tc>
        <w:tc>
          <w:tcPr>
            <w:tcW w:w="630" w:type="pct"/>
            <w:tcBorders>
              <w:top w:val="single" w:sz="2" w:space="0" w:color="808080" w:themeColor="background1" w:themeShade="80"/>
              <w:bottom w:val="single" w:sz="2" w:space="0" w:color="808080" w:themeColor="background1" w:themeShade="80"/>
            </w:tcBorders>
            <w:shd w:val="clear" w:color="auto" w:fill="auto"/>
            <w:vAlign w:val="bottom"/>
          </w:tcPr>
          <w:p w14:paraId="0AB6D3E9"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4.82</w:t>
            </w:r>
          </w:p>
        </w:tc>
        <w:tc>
          <w:tcPr>
            <w:tcW w:w="777" w:type="pct"/>
            <w:tcBorders>
              <w:top w:val="single" w:sz="2" w:space="0" w:color="808080" w:themeColor="background1" w:themeShade="80"/>
              <w:bottom w:val="single" w:sz="2" w:space="0" w:color="808080" w:themeColor="background1" w:themeShade="80"/>
            </w:tcBorders>
            <w:shd w:val="clear" w:color="auto" w:fill="auto"/>
            <w:vAlign w:val="bottom"/>
          </w:tcPr>
          <w:p w14:paraId="22EC4CFD" w14:textId="5D8FD42F"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734,380</w:t>
            </w:r>
          </w:p>
        </w:tc>
        <w:tc>
          <w:tcPr>
            <w:tcW w:w="649" w:type="pct"/>
            <w:tcBorders>
              <w:top w:val="single" w:sz="2" w:space="0" w:color="808080" w:themeColor="background1" w:themeShade="80"/>
              <w:bottom w:val="single" w:sz="2" w:space="0" w:color="808080" w:themeColor="background1" w:themeShade="80"/>
            </w:tcBorders>
            <w:shd w:val="clear" w:color="auto" w:fill="auto"/>
            <w:vAlign w:val="bottom"/>
          </w:tcPr>
          <w:p w14:paraId="5E525A5A"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5.60</w:t>
            </w:r>
          </w:p>
        </w:tc>
        <w:tc>
          <w:tcPr>
            <w:tcW w:w="1130" w:type="pct"/>
            <w:tcBorders>
              <w:top w:val="single" w:sz="2" w:space="0" w:color="808080" w:themeColor="background1" w:themeShade="80"/>
              <w:bottom w:val="single" w:sz="2" w:space="0" w:color="808080" w:themeColor="background1" w:themeShade="80"/>
            </w:tcBorders>
            <w:vAlign w:val="bottom"/>
          </w:tcPr>
          <w:p w14:paraId="3C86DFDD" w14:textId="18FCFD56"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11,742,338</w:t>
            </w:r>
          </w:p>
        </w:tc>
        <w:tc>
          <w:tcPr>
            <w:tcW w:w="594" w:type="pct"/>
            <w:tcBorders>
              <w:top w:val="single" w:sz="2" w:space="0" w:color="808080" w:themeColor="background1" w:themeShade="80"/>
              <w:bottom w:val="single" w:sz="2" w:space="0" w:color="808080" w:themeColor="background1" w:themeShade="80"/>
            </w:tcBorders>
            <w:vAlign w:val="bottom"/>
          </w:tcPr>
          <w:p w14:paraId="267BA78A" w14:textId="0B21819B"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89.58</w:t>
            </w:r>
          </w:p>
        </w:tc>
      </w:tr>
      <w:tr w:rsidR="003655D2" w:rsidRPr="009B36D4" w14:paraId="05D5A5B2" w14:textId="70D71A3E" w:rsidTr="001E5A5D">
        <w:trPr>
          <w:trHeight w:val="203"/>
          <w:jc w:val="center"/>
        </w:trPr>
        <w:tc>
          <w:tcPr>
            <w:tcW w:w="442" w:type="pct"/>
            <w:tcBorders>
              <w:top w:val="single" w:sz="2" w:space="0" w:color="808080" w:themeColor="background1" w:themeShade="80"/>
              <w:bottom w:val="single" w:sz="2" w:space="0" w:color="808080" w:themeColor="background1" w:themeShade="80"/>
            </w:tcBorders>
            <w:shd w:val="clear" w:color="auto" w:fill="auto"/>
          </w:tcPr>
          <w:p w14:paraId="61A4B27F"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2018</w:t>
            </w:r>
          </w:p>
        </w:tc>
        <w:tc>
          <w:tcPr>
            <w:tcW w:w="778" w:type="pct"/>
            <w:tcBorders>
              <w:top w:val="single" w:sz="2" w:space="0" w:color="808080" w:themeColor="background1" w:themeShade="80"/>
              <w:bottom w:val="single" w:sz="2" w:space="0" w:color="808080" w:themeColor="background1" w:themeShade="80"/>
            </w:tcBorders>
            <w:shd w:val="clear" w:color="auto" w:fill="auto"/>
            <w:vAlign w:val="bottom"/>
          </w:tcPr>
          <w:p w14:paraId="06608BC1" w14:textId="73212271"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699,061</w:t>
            </w:r>
          </w:p>
        </w:tc>
        <w:tc>
          <w:tcPr>
            <w:tcW w:w="630" w:type="pct"/>
            <w:tcBorders>
              <w:top w:val="single" w:sz="2" w:space="0" w:color="808080" w:themeColor="background1" w:themeShade="80"/>
              <w:bottom w:val="single" w:sz="2" w:space="0" w:color="808080" w:themeColor="background1" w:themeShade="80"/>
            </w:tcBorders>
            <w:shd w:val="clear" w:color="auto" w:fill="auto"/>
            <w:vAlign w:val="bottom"/>
          </w:tcPr>
          <w:p w14:paraId="40DE27E1"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5.31</w:t>
            </w:r>
          </w:p>
        </w:tc>
        <w:tc>
          <w:tcPr>
            <w:tcW w:w="777" w:type="pct"/>
            <w:tcBorders>
              <w:top w:val="single" w:sz="2" w:space="0" w:color="808080" w:themeColor="background1" w:themeShade="80"/>
              <w:bottom w:val="single" w:sz="2" w:space="0" w:color="808080" w:themeColor="background1" w:themeShade="80"/>
            </w:tcBorders>
            <w:shd w:val="clear" w:color="auto" w:fill="auto"/>
            <w:vAlign w:val="bottom"/>
          </w:tcPr>
          <w:p w14:paraId="25ACC87E" w14:textId="39E665D3"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822,495</w:t>
            </w:r>
          </w:p>
        </w:tc>
        <w:tc>
          <w:tcPr>
            <w:tcW w:w="649" w:type="pct"/>
            <w:tcBorders>
              <w:top w:val="single" w:sz="2" w:space="0" w:color="808080" w:themeColor="background1" w:themeShade="80"/>
              <w:bottom w:val="single" w:sz="2" w:space="0" w:color="808080" w:themeColor="background1" w:themeShade="80"/>
            </w:tcBorders>
            <w:shd w:val="clear" w:color="auto" w:fill="auto"/>
            <w:vAlign w:val="bottom"/>
          </w:tcPr>
          <w:p w14:paraId="709456DF"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6.24</w:t>
            </w:r>
          </w:p>
        </w:tc>
        <w:tc>
          <w:tcPr>
            <w:tcW w:w="1130" w:type="pct"/>
            <w:tcBorders>
              <w:top w:val="single" w:sz="2" w:space="0" w:color="808080" w:themeColor="background1" w:themeShade="80"/>
              <w:bottom w:val="single" w:sz="2" w:space="0" w:color="808080" w:themeColor="background1" w:themeShade="80"/>
            </w:tcBorders>
            <w:vAlign w:val="bottom"/>
          </w:tcPr>
          <w:p w14:paraId="47170C8E" w14:textId="67AACCF2"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11,651,745</w:t>
            </w:r>
          </w:p>
        </w:tc>
        <w:tc>
          <w:tcPr>
            <w:tcW w:w="594" w:type="pct"/>
            <w:tcBorders>
              <w:top w:val="single" w:sz="2" w:space="0" w:color="808080" w:themeColor="background1" w:themeShade="80"/>
              <w:bottom w:val="single" w:sz="2" w:space="0" w:color="808080" w:themeColor="background1" w:themeShade="80"/>
            </w:tcBorders>
            <w:vAlign w:val="bottom"/>
          </w:tcPr>
          <w:p w14:paraId="0716B6CF" w14:textId="0835CD10"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88.45</w:t>
            </w:r>
          </w:p>
        </w:tc>
      </w:tr>
      <w:tr w:rsidR="003655D2" w:rsidRPr="009B36D4" w14:paraId="028997C4" w14:textId="0D6FE776" w:rsidTr="001E5A5D">
        <w:trPr>
          <w:trHeight w:val="203"/>
          <w:jc w:val="center"/>
        </w:trPr>
        <w:tc>
          <w:tcPr>
            <w:tcW w:w="442" w:type="pct"/>
            <w:tcBorders>
              <w:top w:val="single" w:sz="2" w:space="0" w:color="808080" w:themeColor="background1" w:themeShade="80"/>
              <w:bottom w:val="single" w:sz="2" w:space="0" w:color="808080" w:themeColor="background1" w:themeShade="80"/>
            </w:tcBorders>
            <w:shd w:val="clear" w:color="auto" w:fill="auto"/>
          </w:tcPr>
          <w:p w14:paraId="70425ABA"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2019</w:t>
            </w:r>
          </w:p>
        </w:tc>
        <w:tc>
          <w:tcPr>
            <w:tcW w:w="778" w:type="pct"/>
            <w:tcBorders>
              <w:top w:val="single" w:sz="2" w:space="0" w:color="808080" w:themeColor="background1" w:themeShade="80"/>
              <w:bottom w:val="single" w:sz="2" w:space="0" w:color="808080" w:themeColor="background1" w:themeShade="80"/>
            </w:tcBorders>
            <w:shd w:val="clear" w:color="auto" w:fill="auto"/>
            <w:vAlign w:val="bottom"/>
          </w:tcPr>
          <w:p w14:paraId="3C9F9332" w14:textId="1EC1FD78"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756,954</w:t>
            </w:r>
          </w:p>
        </w:tc>
        <w:tc>
          <w:tcPr>
            <w:tcW w:w="630" w:type="pct"/>
            <w:tcBorders>
              <w:top w:val="single" w:sz="2" w:space="0" w:color="808080" w:themeColor="background1" w:themeShade="80"/>
              <w:bottom w:val="single" w:sz="2" w:space="0" w:color="808080" w:themeColor="background1" w:themeShade="80"/>
            </w:tcBorders>
            <w:shd w:val="clear" w:color="auto" w:fill="auto"/>
            <w:vAlign w:val="bottom"/>
          </w:tcPr>
          <w:p w14:paraId="50DEC84B"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5.62</w:t>
            </w:r>
          </w:p>
        </w:tc>
        <w:tc>
          <w:tcPr>
            <w:tcW w:w="777" w:type="pct"/>
            <w:tcBorders>
              <w:top w:val="single" w:sz="2" w:space="0" w:color="808080" w:themeColor="background1" w:themeShade="80"/>
              <w:bottom w:val="single" w:sz="2" w:space="0" w:color="808080" w:themeColor="background1" w:themeShade="80"/>
            </w:tcBorders>
            <w:shd w:val="clear" w:color="auto" w:fill="auto"/>
            <w:vAlign w:val="bottom"/>
          </w:tcPr>
          <w:p w14:paraId="0DB6CB01" w14:textId="79F5C1D4"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802,246</w:t>
            </w:r>
          </w:p>
        </w:tc>
        <w:tc>
          <w:tcPr>
            <w:tcW w:w="649" w:type="pct"/>
            <w:tcBorders>
              <w:top w:val="single" w:sz="2" w:space="0" w:color="808080" w:themeColor="background1" w:themeShade="80"/>
              <w:bottom w:val="single" w:sz="2" w:space="0" w:color="808080" w:themeColor="background1" w:themeShade="80"/>
            </w:tcBorders>
            <w:shd w:val="clear" w:color="auto" w:fill="auto"/>
            <w:vAlign w:val="bottom"/>
          </w:tcPr>
          <w:p w14:paraId="38968C1A"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5.96</w:t>
            </w:r>
          </w:p>
        </w:tc>
        <w:tc>
          <w:tcPr>
            <w:tcW w:w="1130" w:type="pct"/>
            <w:tcBorders>
              <w:top w:val="single" w:sz="2" w:space="0" w:color="808080" w:themeColor="background1" w:themeShade="80"/>
              <w:bottom w:val="single" w:sz="2" w:space="0" w:color="808080" w:themeColor="background1" w:themeShade="80"/>
            </w:tcBorders>
            <w:vAlign w:val="bottom"/>
          </w:tcPr>
          <w:p w14:paraId="518882D2" w14:textId="7AE551AD"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11,900,548</w:t>
            </w:r>
          </w:p>
        </w:tc>
        <w:tc>
          <w:tcPr>
            <w:tcW w:w="594" w:type="pct"/>
            <w:tcBorders>
              <w:top w:val="single" w:sz="2" w:space="0" w:color="808080" w:themeColor="background1" w:themeShade="80"/>
              <w:bottom w:val="single" w:sz="2" w:space="0" w:color="808080" w:themeColor="background1" w:themeShade="80"/>
            </w:tcBorders>
            <w:vAlign w:val="bottom"/>
          </w:tcPr>
          <w:p w14:paraId="190F5F8E" w14:textId="49516488"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88.42</w:t>
            </w:r>
          </w:p>
        </w:tc>
      </w:tr>
      <w:tr w:rsidR="003655D2" w:rsidRPr="009B36D4" w14:paraId="5FA32375" w14:textId="7DD17B36" w:rsidTr="001E5A5D">
        <w:trPr>
          <w:trHeight w:val="203"/>
          <w:jc w:val="center"/>
        </w:trPr>
        <w:tc>
          <w:tcPr>
            <w:tcW w:w="442" w:type="pct"/>
            <w:tcBorders>
              <w:top w:val="single" w:sz="2" w:space="0" w:color="808080" w:themeColor="background1" w:themeShade="80"/>
              <w:bottom w:val="single" w:sz="24" w:space="0" w:color="808080" w:themeColor="background1" w:themeShade="80"/>
            </w:tcBorders>
            <w:shd w:val="clear" w:color="auto" w:fill="auto"/>
          </w:tcPr>
          <w:p w14:paraId="738FF744" w14:textId="77777777" w:rsidR="003655D2" w:rsidRPr="009B36D4" w:rsidRDefault="003655D2" w:rsidP="003655D2">
            <w:pPr>
              <w:pStyle w:val="ECStandardParagraphLeft"/>
              <w:rPr>
                <w:rFonts w:cstheme="minorHAnsi"/>
                <w:szCs w:val="22"/>
                <w:lang w:val="en-GB" w:eastAsia="de-DE" w:bidi="en-US"/>
              </w:rPr>
            </w:pPr>
            <w:r w:rsidRPr="009B36D4">
              <w:rPr>
                <w:rFonts w:cstheme="minorHAnsi"/>
                <w:szCs w:val="22"/>
                <w:lang w:val="en-GB" w:eastAsia="de-DE" w:bidi="en-US"/>
              </w:rPr>
              <w:t>2020</w:t>
            </w:r>
          </w:p>
        </w:tc>
        <w:tc>
          <w:tcPr>
            <w:tcW w:w="778" w:type="pct"/>
            <w:tcBorders>
              <w:top w:val="single" w:sz="2" w:space="0" w:color="808080" w:themeColor="background1" w:themeShade="80"/>
              <w:bottom w:val="single" w:sz="24" w:space="0" w:color="808080" w:themeColor="background1" w:themeShade="80"/>
            </w:tcBorders>
            <w:shd w:val="clear" w:color="auto" w:fill="auto"/>
            <w:vAlign w:val="bottom"/>
          </w:tcPr>
          <w:p w14:paraId="750DED54" w14:textId="27D1337A"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750,178</w:t>
            </w:r>
          </w:p>
        </w:tc>
        <w:tc>
          <w:tcPr>
            <w:tcW w:w="630" w:type="pct"/>
            <w:tcBorders>
              <w:top w:val="single" w:sz="2" w:space="0" w:color="808080" w:themeColor="background1" w:themeShade="80"/>
              <w:bottom w:val="single" w:sz="24" w:space="0" w:color="808080" w:themeColor="background1" w:themeShade="80"/>
            </w:tcBorders>
            <w:shd w:val="clear" w:color="auto" w:fill="auto"/>
            <w:vAlign w:val="bottom"/>
          </w:tcPr>
          <w:p w14:paraId="3256A993"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5.83</w:t>
            </w:r>
          </w:p>
        </w:tc>
        <w:tc>
          <w:tcPr>
            <w:tcW w:w="777" w:type="pct"/>
            <w:tcBorders>
              <w:top w:val="single" w:sz="2" w:space="0" w:color="808080" w:themeColor="background1" w:themeShade="80"/>
              <w:bottom w:val="single" w:sz="24" w:space="0" w:color="808080" w:themeColor="background1" w:themeShade="80"/>
            </w:tcBorders>
            <w:shd w:val="clear" w:color="auto" w:fill="auto"/>
            <w:vAlign w:val="bottom"/>
          </w:tcPr>
          <w:p w14:paraId="41B44232" w14:textId="4C5F3A40"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649,967</w:t>
            </w:r>
          </w:p>
        </w:tc>
        <w:tc>
          <w:tcPr>
            <w:tcW w:w="649" w:type="pct"/>
            <w:tcBorders>
              <w:top w:val="single" w:sz="2" w:space="0" w:color="808080" w:themeColor="background1" w:themeShade="80"/>
              <w:bottom w:val="single" w:sz="24" w:space="0" w:color="808080" w:themeColor="background1" w:themeShade="80"/>
            </w:tcBorders>
            <w:shd w:val="clear" w:color="auto" w:fill="auto"/>
            <w:vAlign w:val="bottom"/>
          </w:tcPr>
          <w:p w14:paraId="3B5C512E" w14:textId="77777777"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eastAsia="de-DE" w:bidi="en-US"/>
              </w:rPr>
              <w:t>5.05</w:t>
            </w:r>
          </w:p>
        </w:tc>
        <w:tc>
          <w:tcPr>
            <w:tcW w:w="1130" w:type="pct"/>
            <w:tcBorders>
              <w:top w:val="single" w:sz="2" w:space="0" w:color="808080" w:themeColor="background1" w:themeShade="80"/>
              <w:bottom w:val="single" w:sz="24" w:space="0" w:color="808080" w:themeColor="background1" w:themeShade="80"/>
            </w:tcBorders>
            <w:vAlign w:val="bottom"/>
          </w:tcPr>
          <w:p w14:paraId="57716BD1" w14:textId="7649585A"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11,462,862</w:t>
            </w:r>
          </w:p>
        </w:tc>
        <w:tc>
          <w:tcPr>
            <w:tcW w:w="594" w:type="pct"/>
            <w:tcBorders>
              <w:top w:val="single" w:sz="2" w:space="0" w:color="808080" w:themeColor="background1" w:themeShade="80"/>
              <w:bottom w:val="single" w:sz="24" w:space="0" w:color="808080" w:themeColor="background1" w:themeShade="80"/>
            </w:tcBorders>
            <w:vAlign w:val="bottom"/>
          </w:tcPr>
          <w:p w14:paraId="6870C266" w14:textId="28305ADD" w:rsidR="003655D2" w:rsidRPr="009B36D4" w:rsidRDefault="003655D2" w:rsidP="003655D2">
            <w:pPr>
              <w:pStyle w:val="ECStandardParagraphLeft"/>
              <w:jc w:val="center"/>
              <w:rPr>
                <w:rFonts w:cstheme="minorHAnsi"/>
                <w:szCs w:val="22"/>
                <w:lang w:val="en-GB" w:eastAsia="de-DE" w:bidi="en-US"/>
              </w:rPr>
            </w:pPr>
            <w:r w:rsidRPr="009B36D4">
              <w:rPr>
                <w:rFonts w:cstheme="minorHAnsi"/>
                <w:szCs w:val="22"/>
                <w:lang w:val="en-GB"/>
              </w:rPr>
              <w:t>89.11</w:t>
            </w:r>
          </w:p>
        </w:tc>
      </w:tr>
    </w:tbl>
    <w:p w14:paraId="1DA18FF5" w14:textId="2877E7E2" w:rsidR="000D35F6" w:rsidRPr="009B36D4" w:rsidRDefault="000D35F6" w:rsidP="0017091B">
      <w:pPr>
        <w:pStyle w:val="ECStandardParagraphLeft"/>
        <w:spacing w:after="0"/>
        <w:rPr>
          <w:sz w:val="20"/>
          <w:szCs w:val="20"/>
          <w:lang w:val="en-GB" w:eastAsia="de-DE" w:bidi="en-US"/>
        </w:rPr>
      </w:pPr>
      <w:r w:rsidRPr="009B36D4">
        <w:rPr>
          <w:sz w:val="20"/>
          <w:szCs w:val="20"/>
          <w:lang w:val="en-GB" w:eastAsia="de-DE" w:bidi="en-US"/>
        </w:rPr>
        <w:t xml:space="preserve">Source: </w:t>
      </w:r>
      <w:r w:rsidR="0017091B" w:rsidRPr="009B36D4">
        <w:rPr>
          <w:sz w:val="20"/>
          <w:szCs w:val="20"/>
          <w:lang w:val="en-GB" w:eastAsia="de-DE" w:bidi="en-US"/>
        </w:rPr>
        <w:t xml:space="preserve">Own calculations based on </w:t>
      </w:r>
      <w:r w:rsidRPr="009B36D4">
        <w:rPr>
          <w:sz w:val="20"/>
          <w:szCs w:val="20"/>
          <w:lang w:val="en-GB" w:eastAsia="de-DE" w:bidi="en-US"/>
        </w:rPr>
        <w:t>EU-LFS</w:t>
      </w:r>
      <w:r w:rsidR="0017091B" w:rsidRPr="009B36D4">
        <w:rPr>
          <w:sz w:val="20"/>
          <w:szCs w:val="20"/>
          <w:lang w:val="en-GB" w:eastAsia="de-DE" w:bidi="en-US"/>
        </w:rPr>
        <w:t xml:space="preserve"> 2010-2020</w:t>
      </w:r>
      <w:r w:rsidR="006E5C58" w:rsidRPr="009B36D4">
        <w:rPr>
          <w:sz w:val="20"/>
          <w:szCs w:val="20"/>
          <w:lang w:val="en-GB" w:eastAsia="de-DE" w:bidi="en-US"/>
        </w:rPr>
        <w:t>.</w:t>
      </w:r>
    </w:p>
    <w:p w14:paraId="10941FDD" w14:textId="23E379B0" w:rsidR="000D35F6" w:rsidRPr="009B36D4" w:rsidRDefault="000D35F6" w:rsidP="0017091B">
      <w:pPr>
        <w:pStyle w:val="ECStandardParagraphLeft"/>
        <w:rPr>
          <w:sz w:val="20"/>
          <w:szCs w:val="20"/>
          <w:lang w:val="en-GB" w:eastAsia="de-DE" w:bidi="en-US"/>
        </w:rPr>
      </w:pPr>
      <w:r w:rsidRPr="009B36D4">
        <w:rPr>
          <w:sz w:val="20"/>
          <w:szCs w:val="20"/>
          <w:lang w:val="en-GB" w:eastAsia="de-DE" w:bidi="en-US"/>
        </w:rPr>
        <w:t>Note: Frequency weights used</w:t>
      </w:r>
      <w:r w:rsidR="0017091B" w:rsidRPr="009B36D4">
        <w:rPr>
          <w:sz w:val="20"/>
          <w:szCs w:val="20"/>
          <w:lang w:val="en-GB" w:eastAsia="de-DE" w:bidi="en-US"/>
        </w:rPr>
        <w:t>.</w:t>
      </w:r>
    </w:p>
    <w:p w14:paraId="128F0111" w14:textId="15244C83" w:rsidR="000D35F6" w:rsidRPr="009B36D4" w:rsidRDefault="0017091B" w:rsidP="0017091B">
      <w:pPr>
        <w:pStyle w:val="ECHeading3numbered"/>
      </w:pPr>
      <w:bookmarkStart w:id="52" w:name="_Toc101363529"/>
      <w:bookmarkStart w:id="53" w:name="_Toc115722450"/>
      <w:r w:rsidRPr="009B36D4">
        <w:t xml:space="preserve">Share of foreign workers in </w:t>
      </w:r>
      <w:r w:rsidR="00542D76" w:rsidRPr="009B36D4">
        <w:t xml:space="preserve">the EU </w:t>
      </w:r>
      <w:r w:rsidRPr="009B36D4">
        <w:t>construction sector</w:t>
      </w:r>
      <w:bookmarkEnd w:id="53"/>
      <w:r w:rsidRPr="009B36D4">
        <w:t xml:space="preserve"> </w:t>
      </w:r>
      <w:bookmarkEnd w:id="52"/>
    </w:p>
    <w:p w14:paraId="3718FAD1" w14:textId="77752D8B" w:rsidR="0017091B" w:rsidRPr="009B36D4" w:rsidRDefault="0017091B" w:rsidP="0017091B">
      <w:pPr>
        <w:pStyle w:val="ECStandardParagraphLeft"/>
        <w:jc w:val="both"/>
        <w:rPr>
          <w:szCs w:val="22"/>
          <w:lang w:val="en-GB" w:eastAsia="de-DE" w:bidi="en-US"/>
        </w:rPr>
      </w:pPr>
      <w:r w:rsidRPr="009B36D4">
        <w:rPr>
          <w:szCs w:val="22"/>
          <w:lang w:val="en-GB" w:eastAsia="de-DE" w:bidi="en-US"/>
        </w:rPr>
        <w:t>To further gauge the trends of TCN and EU/EFTA workers in the construction sector</w:t>
      </w:r>
      <w:r w:rsidR="00A762EE" w:rsidRPr="009B36D4">
        <w:rPr>
          <w:szCs w:val="22"/>
          <w:lang w:val="en-GB" w:eastAsia="de-DE" w:bidi="en-US"/>
        </w:rPr>
        <w:t>,</w:t>
      </w:r>
      <w:r w:rsidRPr="009B36D4">
        <w:rPr>
          <w:szCs w:val="22"/>
          <w:lang w:val="en-GB" w:eastAsia="de-DE" w:bidi="en-US"/>
        </w:rPr>
        <w:t xml:space="preserve"> we also look at the trends of their presence </w:t>
      </w:r>
      <w:r w:rsidR="00662A78" w:rsidRPr="009B36D4">
        <w:rPr>
          <w:szCs w:val="22"/>
          <w:lang w:val="en-GB" w:eastAsia="de-DE" w:bidi="en-US"/>
        </w:rPr>
        <w:t>in</w:t>
      </w:r>
      <w:r w:rsidR="00F84491" w:rsidRPr="009B36D4">
        <w:rPr>
          <w:szCs w:val="22"/>
          <w:lang w:val="en-GB" w:eastAsia="de-DE" w:bidi="en-US"/>
        </w:rPr>
        <w:t xml:space="preserve"> the</w:t>
      </w:r>
      <w:r w:rsidRPr="009B36D4">
        <w:rPr>
          <w:szCs w:val="22"/>
          <w:lang w:val="en-GB" w:eastAsia="de-DE" w:bidi="en-US"/>
        </w:rPr>
        <w:t xml:space="preserve"> EU labour market </w:t>
      </w:r>
      <w:r w:rsidR="00F84491" w:rsidRPr="009B36D4">
        <w:rPr>
          <w:szCs w:val="22"/>
          <w:lang w:val="en-GB" w:eastAsia="de-DE" w:bidi="en-US"/>
        </w:rPr>
        <w:t xml:space="preserve">and concentrate on temporal changes </w:t>
      </w:r>
      <w:r w:rsidRPr="009B36D4">
        <w:rPr>
          <w:szCs w:val="22"/>
          <w:lang w:val="en-GB" w:eastAsia="de-DE" w:bidi="en-US"/>
        </w:rPr>
        <w:t xml:space="preserve">within each country. Figure </w:t>
      </w:r>
      <w:r w:rsidR="00A762EE" w:rsidRPr="009B36D4">
        <w:rPr>
          <w:szCs w:val="22"/>
          <w:lang w:val="en-GB" w:eastAsia="de-DE" w:bidi="en-US"/>
        </w:rPr>
        <w:t>10</w:t>
      </w:r>
      <w:r w:rsidR="00852DAD" w:rsidRPr="009B36D4">
        <w:rPr>
          <w:szCs w:val="22"/>
          <w:lang w:val="en-GB" w:eastAsia="de-DE" w:bidi="en-US"/>
        </w:rPr>
        <w:t>a</w:t>
      </w:r>
      <w:r w:rsidRPr="009B36D4">
        <w:rPr>
          <w:szCs w:val="22"/>
          <w:lang w:val="en-GB" w:eastAsia="de-DE" w:bidi="en-US"/>
        </w:rPr>
        <w:t xml:space="preserve"> displays these trends for 4 Southern European countries (Greece</w:t>
      </w:r>
      <w:r w:rsidR="00A762EE" w:rsidRPr="009B36D4">
        <w:rPr>
          <w:szCs w:val="22"/>
          <w:lang w:val="en-GB" w:eastAsia="de-DE" w:bidi="en-US"/>
        </w:rPr>
        <w:t>,</w:t>
      </w:r>
      <w:r w:rsidRPr="009B36D4">
        <w:rPr>
          <w:szCs w:val="22"/>
          <w:lang w:val="en-GB" w:eastAsia="de-DE" w:bidi="en-US"/>
        </w:rPr>
        <w:t xml:space="preserve"> Cyprus</w:t>
      </w:r>
      <w:r w:rsidR="00A762EE" w:rsidRPr="009B36D4">
        <w:rPr>
          <w:szCs w:val="22"/>
          <w:lang w:val="en-GB" w:eastAsia="de-DE" w:bidi="en-US"/>
        </w:rPr>
        <w:t>,</w:t>
      </w:r>
      <w:r w:rsidRPr="009B36D4">
        <w:rPr>
          <w:szCs w:val="22"/>
          <w:lang w:val="en-GB" w:eastAsia="de-DE" w:bidi="en-US"/>
        </w:rPr>
        <w:t xml:space="preserve"> Sp</w:t>
      </w:r>
      <w:r w:rsidR="005C6A0A" w:rsidRPr="009B36D4">
        <w:rPr>
          <w:szCs w:val="22"/>
          <w:lang w:val="en-GB" w:eastAsia="de-DE" w:bidi="en-US"/>
        </w:rPr>
        <w:t>a</w:t>
      </w:r>
      <w:r w:rsidRPr="009B36D4">
        <w:rPr>
          <w:szCs w:val="22"/>
          <w:lang w:val="en-GB" w:eastAsia="de-DE" w:bidi="en-US"/>
        </w:rPr>
        <w:t>in</w:t>
      </w:r>
      <w:r w:rsidR="00A762EE" w:rsidRPr="009B36D4">
        <w:rPr>
          <w:szCs w:val="22"/>
          <w:lang w:val="en-GB" w:eastAsia="de-DE" w:bidi="en-US"/>
        </w:rPr>
        <w:t>,</w:t>
      </w:r>
      <w:r w:rsidRPr="009B36D4">
        <w:rPr>
          <w:szCs w:val="22"/>
          <w:lang w:val="en-GB" w:eastAsia="de-DE" w:bidi="en-US"/>
        </w:rPr>
        <w:t xml:space="preserve"> and Portugal)</w:t>
      </w:r>
      <w:r w:rsidR="00A762EE" w:rsidRPr="009B36D4">
        <w:rPr>
          <w:szCs w:val="22"/>
          <w:lang w:val="en-GB" w:eastAsia="de-DE" w:bidi="en-US"/>
        </w:rPr>
        <w:t>,</w:t>
      </w:r>
      <w:r w:rsidRPr="009B36D4">
        <w:rPr>
          <w:szCs w:val="22"/>
          <w:lang w:val="en-GB" w:eastAsia="de-DE" w:bidi="en-US"/>
        </w:rPr>
        <w:t xml:space="preserve"> 3 CEE countries with </w:t>
      </w:r>
      <w:r w:rsidR="00C340C9" w:rsidRPr="009B36D4">
        <w:rPr>
          <w:szCs w:val="22"/>
          <w:lang w:val="en-GB" w:eastAsia="de-DE" w:bidi="en-US"/>
        </w:rPr>
        <w:t xml:space="preserve">a </w:t>
      </w:r>
      <w:r w:rsidRPr="009B36D4">
        <w:rPr>
          <w:szCs w:val="22"/>
          <w:lang w:val="en-GB" w:eastAsia="de-DE" w:bidi="en-US"/>
        </w:rPr>
        <w:t xml:space="preserve">high share of foreign workers) and Ireland. Countries displayed in Figure </w:t>
      </w:r>
      <w:r w:rsidR="00A762EE" w:rsidRPr="009B36D4">
        <w:rPr>
          <w:szCs w:val="22"/>
          <w:lang w:val="en-GB" w:eastAsia="de-DE" w:bidi="en-US"/>
        </w:rPr>
        <w:t>1</w:t>
      </w:r>
      <w:r w:rsidR="00AF5BAF" w:rsidRPr="009B36D4">
        <w:rPr>
          <w:szCs w:val="22"/>
          <w:lang w:val="en-GB" w:eastAsia="de-DE" w:bidi="en-US"/>
        </w:rPr>
        <w:t>0</w:t>
      </w:r>
      <w:r w:rsidR="00852DAD" w:rsidRPr="009B36D4">
        <w:rPr>
          <w:szCs w:val="22"/>
          <w:lang w:val="en-GB" w:eastAsia="de-DE" w:bidi="en-US"/>
        </w:rPr>
        <w:t>a</w:t>
      </w:r>
      <w:r w:rsidR="00AF5BAF" w:rsidRPr="009B36D4">
        <w:rPr>
          <w:szCs w:val="22"/>
          <w:lang w:val="en-GB" w:eastAsia="de-DE" w:bidi="en-US"/>
        </w:rPr>
        <w:t>,</w:t>
      </w:r>
      <w:r w:rsidRPr="009B36D4">
        <w:rPr>
          <w:szCs w:val="22"/>
          <w:lang w:val="en-GB" w:eastAsia="de-DE" w:bidi="en-US"/>
        </w:rPr>
        <w:t xml:space="preserve"> comprise a cluster of member states with the highest volume of either TCN or EU/EFTA national workers in their labour markets. </w:t>
      </w:r>
    </w:p>
    <w:p w14:paraId="2B6E46C3" w14:textId="65611AD1" w:rsidR="00C45472" w:rsidRPr="009B36D4" w:rsidRDefault="0017091B" w:rsidP="0017091B">
      <w:pPr>
        <w:pStyle w:val="ECStandardParagraphLeft"/>
        <w:jc w:val="both"/>
        <w:rPr>
          <w:szCs w:val="22"/>
          <w:lang w:val="en-GB" w:eastAsia="de-DE" w:bidi="en-US"/>
        </w:rPr>
      </w:pPr>
      <w:r w:rsidRPr="009B36D4">
        <w:rPr>
          <w:szCs w:val="22"/>
          <w:lang w:val="en-GB" w:eastAsia="de-DE" w:bidi="en-US"/>
        </w:rPr>
        <w:t xml:space="preserve">Figure </w:t>
      </w:r>
      <w:r w:rsidR="00F84491" w:rsidRPr="009B36D4">
        <w:rPr>
          <w:szCs w:val="22"/>
          <w:lang w:val="en-GB" w:eastAsia="de-DE" w:bidi="en-US"/>
        </w:rPr>
        <w:t>1</w:t>
      </w:r>
      <w:r w:rsidR="00852DAD" w:rsidRPr="009B36D4">
        <w:rPr>
          <w:szCs w:val="22"/>
          <w:lang w:val="en-GB" w:eastAsia="de-DE" w:bidi="en-US"/>
        </w:rPr>
        <w:t>0b</w:t>
      </w:r>
      <w:r w:rsidRPr="009B36D4">
        <w:rPr>
          <w:szCs w:val="22"/>
          <w:lang w:val="en-GB" w:eastAsia="de-DE" w:bidi="en-US"/>
        </w:rPr>
        <w:t xml:space="preserve"> visualises the</w:t>
      </w:r>
      <w:r w:rsidR="005A20A8" w:rsidRPr="009B36D4">
        <w:rPr>
          <w:szCs w:val="22"/>
          <w:lang w:val="en-GB" w:eastAsia="de-DE" w:bidi="en-US"/>
        </w:rPr>
        <w:t xml:space="preserve">se </w:t>
      </w:r>
      <w:r w:rsidRPr="009B36D4">
        <w:rPr>
          <w:szCs w:val="22"/>
          <w:lang w:val="en-GB" w:eastAsia="de-DE" w:bidi="en-US"/>
        </w:rPr>
        <w:t>trends</w:t>
      </w:r>
      <w:r w:rsidR="005A20A8" w:rsidRPr="009B36D4">
        <w:rPr>
          <w:szCs w:val="22"/>
          <w:lang w:val="en-GB" w:eastAsia="de-DE" w:bidi="en-US"/>
        </w:rPr>
        <w:t xml:space="preserve"> of the share of foreign workers in the construction sector</w:t>
      </w:r>
      <w:r w:rsidRPr="009B36D4">
        <w:rPr>
          <w:szCs w:val="22"/>
          <w:lang w:val="en-GB" w:eastAsia="de-DE" w:bidi="en-US"/>
        </w:rPr>
        <w:t xml:space="preserve"> for 9 Western and Northern European member states (Austria</w:t>
      </w:r>
      <w:r w:rsidR="00AF5BAF" w:rsidRPr="009B36D4">
        <w:rPr>
          <w:szCs w:val="22"/>
          <w:lang w:val="en-GB" w:eastAsia="de-DE" w:bidi="en-US"/>
        </w:rPr>
        <w:t>,</w:t>
      </w:r>
      <w:r w:rsidRPr="009B36D4">
        <w:rPr>
          <w:szCs w:val="22"/>
          <w:lang w:val="en-GB" w:eastAsia="de-DE" w:bidi="en-US"/>
        </w:rPr>
        <w:t xml:space="preserve"> Belgium</w:t>
      </w:r>
      <w:r w:rsidR="00AF5BAF" w:rsidRPr="009B36D4">
        <w:rPr>
          <w:szCs w:val="22"/>
          <w:lang w:val="en-GB" w:eastAsia="de-DE" w:bidi="en-US"/>
        </w:rPr>
        <w:t>,</w:t>
      </w:r>
      <w:r w:rsidRPr="009B36D4">
        <w:rPr>
          <w:szCs w:val="22"/>
          <w:lang w:val="en-GB" w:eastAsia="de-DE" w:bidi="en-US"/>
        </w:rPr>
        <w:t xml:space="preserve"> Denmark</w:t>
      </w:r>
      <w:r w:rsidR="00AF5BAF" w:rsidRPr="009B36D4">
        <w:rPr>
          <w:szCs w:val="22"/>
          <w:lang w:val="en-GB" w:eastAsia="de-DE" w:bidi="en-US"/>
        </w:rPr>
        <w:t>,</w:t>
      </w:r>
      <w:r w:rsidRPr="009B36D4">
        <w:rPr>
          <w:szCs w:val="22"/>
          <w:lang w:val="en-GB" w:eastAsia="de-DE" w:bidi="en-US"/>
        </w:rPr>
        <w:t xml:space="preserve"> Finland</w:t>
      </w:r>
      <w:r w:rsidR="00AF5BAF" w:rsidRPr="009B36D4">
        <w:rPr>
          <w:szCs w:val="22"/>
          <w:lang w:val="en-GB" w:eastAsia="de-DE" w:bidi="en-US"/>
        </w:rPr>
        <w:t>,</w:t>
      </w:r>
      <w:r w:rsidRPr="009B36D4">
        <w:rPr>
          <w:szCs w:val="22"/>
          <w:lang w:val="en-GB" w:eastAsia="de-DE" w:bidi="en-US"/>
        </w:rPr>
        <w:t xml:space="preserve"> France</w:t>
      </w:r>
      <w:r w:rsidR="00AF5BAF" w:rsidRPr="009B36D4">
        <w:rPr>
          <w:szCs w:val="22"/>
          <w:lang w:val="en-GB" w:eastAsia="de-DE" w:bidi="en-US"/>
        </w:rPr>
        <w:t>,</w:t>
      </w:r>
      <w:r w:rsidRPr="009B36D4">
        <w:rPr>
          <w:szCs w:val="22"/>
          <w:lang w:val="en-GB" w:eastAsia="de-DE" w:bidi="en-US"/>
        </w:rPr>
        <w:t xml:space="preserve"> Germany</w:t>
      </w:r>
      <w:r w:rsidR="00AF5BAF" w:rsidRPr="009B36D4">
        <w:rPr>
          <w:szCs w:val="22"/>
          <w:lang w:val="en-GB" w:eastAsia="de-DE" w:bidi="en-US"/>
        </w:rPr>
        <w:t>,</w:t>
      </w:r>
      <w:r w:rsidRPr="009B36D4">
        <w:rPr>
          <w:szCs w:val="22"/>
          <w:lang w:val="en-GB" w:eastAsia="de-DE" w:bidi="en-US"/>
        </w:rPr>
        <w:t xml:space="preserve"> Italy</w:t>
      </w:r>
      <w:r w:rsidR="00AF5BAF" w:rsidRPr="009B36D4">
        <w:rPr>
          <w:szCs w:val="22"/>
          <w:lang w:val="en-GB" w:eastAsia="de-DE" w:bidi="en-US"/>
        </w:rPr>
        <w:t>,</w:t>
      </w:r>
      <w:r w:rsidRPr="009B36D4">
        <w:rPr>
          <w:szCs w:val="22"/>
          <w:lang w:val="en-GB" w:eastAsia="de-DE" w:bidi="en-US"/>
        </w:rPr>
        <w:t xml:space="preserve"> Netherlands</w:t>
      </w:r>
      <w:r w:rsidR="00AF5BAF" w:rsidRPr="009B36D4">
        <w:rPr>
          <w:szCs w:val="22"/>
          <w:lang w:val="en-GB" w:eastAsia="de-DE" w:bidi="en-US"/>
        </w:rPr>
        <w:t>,</w:t>
      </w:r>
      <w:r w:rsidRPr="009B36D4">
        <w:rPr>
          <w:szCs w:val="22"/>
          <w:lang w:val="en-GB" w:eastAsia="de-DE" w:bidi="en-US"/>
        </w:rPr>
        <w:t xml:space="preserve"> and Sweden). In this second cluster</w:t>
      </w:r>
      <w:r w:rsidR="00AF5BAF" w:rsidRPr="009B36D4">
        <w:rPr>
          <w:szCs w:val="22"/>
          <w:lang w:val="en-GB" w:eastAsia="de-DE" w:bidi="en-US"/>
        </w:rPr>
        <w:t>,</w:t>
      </w:r>
      <w:r w:rsidRPr="009B36D4">
        <w:rPr>
          <w:szCs w:val="22"/>
          <w:lang w:val="en-GB" w:eastAsia="de-DE" w:bidi="en-US"/>
        </w:rPr>
        <w:t xml:space="preserve"> whereas the Western European economies seem to host higher to medium levels</w:t>
      </w:r>
      <w:r w:rsidR="005A20A8" w:rsidRPr="009B36D4">
        <w:rPr>
          <w:szCs w:val="22"/>
          <w:lang w:val="en-GB" w:eastAsia="de-DE" w:bidi="en-US"/>
        </w:rPr>
        <w:t xml:space="preserve"> of foreign workers in the workforce</w:t>
      </w:r>
      <w:r w:rsidR="00AF5BAF" w:rsidRPr="009B36D4">
        <w:rPr>
          <w:szCs w:val="22"/>
          <w:lang w:val="en-GB" w:eastAsia="de-DE" w:bidi="en-US"/>
        </w:rPr>
        <w:t>,</w:t>
      </w:r>
      <w:r w:rsidRPr="009B36D4">
        <w:rPr>
          <w:szCs w:val="22"/>
          <w:lang w:val="en-GB" w:eastAsia="de-DE" w:bidi="en-US"/>
        </w:rPr>
        <w:t xml:space="preserve"> there are</w:t>
      </w:r>
      <w:r w:rsidR="005A20A8" w:rsidRPr="009B36D4">
        <w:rPr>
          <w:szCs w:val="22"/>
          <w:lang w:val="en-GB" w:eastAsia="de-DE" w:bidi="en-US"/>
        </w:rPr>
        <w:t xml:space="preserve"> markedly</w:t>
      </w:r>
      <w:r w:rsidRPr="009B36D4">
        <w:rPr>
          <w:szCs w:val="22"/>
          <w:lang w:val="en-GB" w:eastAsia="de-DE" w:bidi="en-US"/>
        </w:rPr>
        <w:t xml:space="preserve"> lower shares of foreign workers in the Northern European economies. Finally</w:t>
      </w:r>
      <w:r w:rsidR="00AF5BAF" w:rsidRPr="009B36D4">
        <w:rPr>
          <w:szCs w:val="22"/>
          <w:lang w:val="en-GB" w:eastAsia="de-DE" w:bidi="en-US"/>
        </w:rPr>
        <w:t>,</w:t>
      </w:r>
      <w:r w:rsidRPr="009B36D4">
        <w:rPr>
          <w:szCs w:val="22"/>
          <w:lang w:val="en-GB" w:eastAsia="de-DE" w:bidi="en-US"/>
        </w:rPr>
        <w:t xml:space="preserve"> Figure </w:t>
      </w:r>
      <w:r w:rsidR="00B261A0" w:rsidRPr="009B36D4">
        <w:rPr>
          <w:szCs w:val="22"/>
          <w:lang w:val="en-GB" w:eastAsia="de-DE" w:bidi="en-US"/>
        </w:rPr>
        <w:t>1</w:t>
      </w:r>
      <w:r w:rsidR="00852DAD" w:rsidRPr="009B36D4">
        <w:rPr>
          <w:szCs w:val="22"/>
          <w:lang w:val="en-GB" w:eastAsia="de-DE" w:bidi="en-US"/>
        </w:rPr>
        <w:t>0c</w:t>
      </w:r>
      <w:r w:rsidRPr="009B36D4">
        <w:rPr>
          <w:szCs w:val="22"/>
          <w:lang w:val="en-GB" w:eastAsia="de-DE" w:bidi="en-US"/>
        </w:rPr>
        <w:t xml:space="preserve"> presents the final cluster of 8 CEE and new member state countries</w:t>
      </w:r>
      <w:r w:rsidR="00C340C9" w:rsidRPr="009B36D4">
        <w:rPr>
          <w:szCs w:val="22"/>
          <w:lang w:val="en-GB" w:eastAsia="de-DE" w:bidi="en-US"/>
        </w:rPr>
        <w:t>,</w:t>
      </w:r>
      <w:r w:rsidRPr="009B36D4">
        <w:rPr>
          <w:szCs w:val="22"/>
          <w:lang w:val="en-GB" w:eastAsia="de-DE" w:bidi="en-US"/>
        </w:rPr>
        <w:t xml:space="preserve"> which all have the common characteristic of very few and the lowest shares of foreign workers</w:t>
      </w:r>
      <w:r w:rsidR="00B261A0" w:rsidRPr="009B36D4">
        <w:rPr>
          <w:szCs w:val="22"/>
          <w:lang w:val="en-GB" w:eastAsia="de-DE" w:bidi="en-US"/>
        </w:rPr>
        <w:t xml:space="preserve"> in the region</w:t>
      </w:r>
      <w:r w:rsidRPr="009B36D4">
        <w:rPr>
          <w:szCs w:val="22"/>
          <w:lang w:val="en-GB" w:eastAsia="de-DE" w:bidi="en-US"/>
        </w:rPr>
        <w:t xml:space="preserve"> in the construction sector. </w:t>
      </w:r>
      <w:r w:rsidRPr="009B36D4">
        <w:rPr>
          <w:szCs w:val="22"/>
          <w:lang w:val="en-GB" w:eastAsia="de-DE" w:bidi="en-US"/>
        </w:rPr>
        <w:tab/>
        <w:t xml:space="preserve"> </w:t>
      </w:r>
    </w:p>
    <w:p w14:paraId="4036C7CF" w14:textId="7697745A" w:rsidR="0017091B" w:rsidRPr="009B36D4" w:rsidRDefault="00A762EE" w:rsidP="00A762EE">
      <w:pPr>
        <w:pStyle w:val="Caption"/>
        <w:rPr>
          <w:szCs w:val="22"/>
          <w:lang w:val="en-GB" w:bidi="en-US"/>
        </w:rPr>
      </w:pPr>
      <w:bookmarkStart w:id="54" w:name="_Toc115722482"/>
      <w:r w:rsidRPr="009B36D4">
        <w:rPr>
          <w:lang w:val="en-GB"/>
        </w:rPr>
        <w:lastRenderedPageBreak/>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10</w:t>
      </w:r>
      <w:r w:rsidRPr="009B36D4">
        <w:rPr>
          <w:lang w:val="en-GB"/>
        </w:rPr>
        <w:fldChar w:fldCharType="end"/>
      </w:r>
      <w:r w:rsidR="00C45472" w:rsidRPr="009B36D4">
        <w:rPr>
          <w:b w:val="0"/>
          <w:bCs/>
          <w:szCs w:val="22"/>
          <w:lang w:val="nl-BE" w:eastAsia="nl-BE"/>
        </w:rPr>
        <w:drawing>
          <wp:anchor distT="0" distB="0" distL="114300" distR="114300" simplePos="0" relativeHeight="251689984" behindDoc="0" locked="0" layoutInCell="1" allowOverlap="1" wp14:anchorId="109C289E" wp14:editId="5DD3D86B">
            <wp:simplePos x="0" y="0"/>
            <wp:positionH relativeFrom="margin">
              <wp:posOffset>-635</wp:posOffset>
            </wp:positionH>
            <wp:positionV relativeFrom="paragraph">
              <wp:posOffset>376555</wp:posOffset>
            </wp:positionV>
            <wp:extent cx="5688000" cy="3592938"/>
            <wp:effectExtent l="0" t="0" r="8255" b="7620"/>
            <wp:wrapSquare wrapText="bothSides"/>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4663" r="2165" b="2576"/>
                    <a:stretch/>
                  </pic:blipFill>
                  <pic:spPr bwMode="auto">
                    <a:xfrm>
                      <a:off x="0" y="0"/>
                      <a:ext cx="5688000" cy="3592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DAD" w:rsidRPr="009B36D4">
        <w:rPr>
          <w:lang w:val="en-GB"/>
        </w:rPr>
        <w:t>a</w:t>
      </w:r>
      <w:r w:rsidR="0017091B" w:rsidRPr="009B36D4">
        <w:rPr>
          <w:bCs/>
          <w:szCs w:val="22"/>
          <w:lang w:val="en-GB" w:bidi="en-US"/>
        </w:rPr>
        <w:t>: Share of TCNs and EU/EFTA national workers in the construction sector</w:t>
      </w:r>
      <w:r w:rsidRPr="009B36D4">
        <w:rPr>
          <w:bCs/>
          <w:szCs w:val="22"/>
          <w:lang w:val="en-GB" w:bidi="en-US"/>
        </w:rPr>
        <w:t>,</w:t>
      </w:r>
      <w:r w:rsidR="00C45472" w:rsidRPr="009B36D4">
        <w:rPr>
          <w:bCs/>
          <w:szCs w:val="22"/>
          <w:lang w:val="en-GB" w:bidi="en-US"/>
        </w:rPr>
        <w:t xml:space="preserve"> </w:t>
      </w:r>
      <w:r w:rsidR="0017091B" w:rsidRPr="009B36D4">
        <w:rPr>
          <w:bCs/>
          <w:szCs w:val="22"/>
          <w:lang w:val="en-GB" w:bidi="en-US"/>
        </w:rPr>
        <w:t>2010-2020</w:t>
      </w:r>
      <w:bookmarkEnd w:id="54"/>
      <w:r w:rsidR="0017091B" w:rsidRPr="009B36D4">
        <w:rPr>
          <w:bCs/>
          <w:szCs w:val="22"/>
          <w:lang w:val="en-GB" w:bidi="en-US"/>
        </w:rPr>
        <w:t xml:space="preserve"> </w:t>
      </w:r>
    </w:p>
    <w:p w14:paraId="12A288C0" w14:textId="337A2CFB" w:rsidR="0017091B" w:rsidRPr="009B36D4" w:rsidRDefault="0017091B" w:rsidP="0017091B">
      <w:pPr>
        <w:pStyle w:val="ECStandardParagraphLeft"/>
        <w:spacing w:after="0"/>
        <w:rPr>
          <w:sz w:val="20"/>
          <w:szCs w:val="20"/>
          <w:lang w:val="en-GB" w:eastAsia="de-DE" w:bidi="en-US"/>
        </w:rPr>
      </w:pPr>
      <w:r w:rsidRPr="009B36D4">
        <w:rPr>
          <w:sz w:val="20"/>
          <w:szCs w:val="20"/>
          <w:lang w:val="en-GB" w:eastAsia="de-DE" w:bidi="en-US"/>
        </w:rPr>
        <w:t>Source: Own calculations based on EU-LFS 2010-2020</w:t>
      </w:r>
      <w:r w:rsidR="006E5C58" w:rsidRPr="009B36D4">
        <w:rPr>
          <w:sz w:val="20"/>
          <w:szCs w:val="20"/>
          <w:lang w:val="en-GB" w:eastAsia="de-DE" w:bidi="en-US"/>
        </w:rPr>
        <w:t>.</w:t>
      </w:r>
    </w:p>
    <w:p w14:paraId="1D81FEAE" w14:textId="676ED160" w:rsidR="0017091B" w:rsidRPr="009B36D4" w:rsidRDefault="0017091B" w:rsidP="00966082">
      <w:pPr>
        <w:pStyle w:val="ECStandardParagraphLeft"/>
        <w:rPr>
          <w:sz w:val="20"/>
          <w:szCs w:val="20"/>
          <w:lang w:val="en-GB" w:eastAsia="de-DE" w:bidi="en-US"/>
        </w:rPr>
      </w:pPr>
      <w:r w:rsidRPr="009B36D4">
        <w:rPr>
          <w:sz w:val="20"/>
          <w:szCs w:val="20"/>
          <w:lang w:val="en-GB" w:eastAsia="de-DE" w:bidi="en-US"/>
        </w:rPr>
        <w:t>Note: Frequency weights used.</w:t>
      </w:r>
    </w:p>
    <w:p w14:paraId="3CD5C207" w14:textId="20243578" w:rsidR="0017091B" w:rsidRPr="009B36D4" w:rsidRDefault="00AF5BAF" w:rsidP="00AF5BAF">
      <w:pPr>
        <w:pStyle w:val="Caption"/>
        <w:rPr>
          <w:b w:val="0"/>
          <w:bCs/>
          <w:szCs w:val="22"/>
          <w:lang w:val="en-GB" w:bidi="en-US"/>
        </w:rPr>
      </w:pPr>
      <w:r w:rsidRPr="009B36D4">
        <w:rPr>
          <w:lang w:val="en-GB"/>
        </w:rPr>
        <w:t xml:space="preserve">Figure </w:t>
      </w:r>
      <w:r w:rsidR="00C45472" w:rsidRPr="009B36D4">
        <w:rPr>
          <w:b w:val="0"/>
          <w:bCs/>
          <w:szCs w:val="22"/>
          <w:lang w:val="nl-BE" w:eastAsia="nl-BE"/>
        </w:rPr>
        <w:drawing>
          <wp:anchor distT="0" distB="0" distL="114300" distR="114300" simplePos="0" relativeHeight="251692032" behindDoc="0" locked="0" layoutInCell="1" allowOverlap="1" wp14:anchorId="6F8161E1" wp14:editId="23ABE848">
            <wp:simplePos x="0" y="0"/>
            <wp:positionH relativeFrom="margin">
              <wp:align>right</wp:align>
            </wp:positionH>
            <wp:positionV relativeFrom="paragraph">
              <wp:posOffset>331470</wp:posOffset>
            </wp:positionV>
            <wp:extent cx="5688000" cy="3573077"/>
            <wp:effectExtent l="0" t="0" r="8255" b="8890"/>
            <wp:wrapSquare wrapText="bothSides"/>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t="4491" r="1256" b="2407"/>
                    <a:stretch/>
                  </pic:blipFill>
                  <pic:spPr bwMode="auto">
                    <a:xfrm>
                      <a:off x="0" y="0"/>
                      <a:ext cx="5688000" cy="3573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117" w:rsidRPr="009B36D4">
        <w:rPr>
          <w:lang w:val="en-GB"/>
        </w:rPr>
        <w:t>10b</w:t>
      </w:r>
      <w:r w:rsidR="0017091B" w:rsidRPr="009B36D4">
        <w:rPr>
          <w:bCs/>
          <w:szCs w:val="22"/>
          <w:lang w:val="en-GB" w:bidi="en-US"/>
        </w:rPr>
        <w:t>: Share of TCNs and EU/EFTA national workers in the construction sector</w:t>
      </w:r>
      <w:r w:rsidRPr="009B36D4">
        <w:rPr>
          <w:bCs/>
          <w:szCs w:val="22"/>
          <w:lang w:val="en-GB" w:bidi="en-US"/>
        </w:rPr>
        <w:t>,</w:t>
      </w:r>
      <w:r w:rsidR="0017091B" w:rsidRPr="009B36D4">
        <w:rPr>
          <w:bCs/>
          <w:szCs w:val="22"/>
          <w:lang w:val="en-GB" w:bidi="en-US"/>
        </w:rPr>
        <w:t xml:space="preserve"> 2010-2020</w:t>
      </w:r>
    </w:p>
    <w:p w14:paraId="51AA67F7" w14:textId="797AB0F2" w:rsidR="006B0689" w:rsidRPr="009B36D4" w:rsidRDefault="006B0689" w:rsidP="006B0689">
      <w:pPr>
        <w:pStyle w:val="ECStandardParagraphLeft"/>
        <w:spacing w:after="0"/>
        <w:rPr>
          <w:sz w:val="20"/>
          <w:szCs w:val="20"/>
          <w:lang w:val="en-GB" w:eastAsia="de-DE" w:bidi="en-US"/>
        </w:rPr>
      </w:pPr>
      <w:r w:rsidRPr="009B36D4">
        <w:rPr>
          <w:sz w:val="20"/>
          <w:szCs w:val="20"/>
          <w:lang w:val="en-GB" w:eastAsia="de-DE" w:bidi="en-US"/>
        </w:rPr>
        <w:t>Source: Own calculations based on EU-LFS 2010-2020</w:t>
      </w:r>
    </w:p>
    <w:p w14:paraId="116348A6" w14:textId="6A71F962" w:rsidR="006B0689" w:rsidRPr="009B36D4" w:rsidRDefault="006B0689" w:rsidP="006B0689">
      <w:pPr>
        <w:pStyle w:val="ECStandardParagraphLeft"/>
        <w:rPr>
          <w:sz w:val="20"/>
          <w:szCs w:val="20"/>
          <w:lang w:val="en-GB" w:eastAsia="de-DE" w:bidi="en-US"/>
        </w:rPr>
      </w:pPr>
      <w:r w:rsidRPr="009B36D4">
        <w:rPr>
          <w:sz w:val="20"/>
          <w:szCs w:val="20"/>
          <w:lang w:val="en-GB" w:eastAsia="de-DE" w:bidi="en-US"/>
        </w:rPr>
        <w:t>Note: Frequency weights used.</w:t>
      </w:r>
    </w:p>
    <w:p w14:paraId="51A2A877" w14:textId="3C2DD044" w:rsidR="00B461A5" w:rsidRPr="009B36D4" w:rsidRDefault="00AF5BAF" w:rsidP="00AF5BAF">
      <w:pPr>
        <w:pStyle w:val="Caption"/>
        <w:rPr>
          <w:b w:val="0"/>
          <w:bCs/>
          <w:szCs w:val="22"/>
          <w:lang w:val="en-GB" w:bidi="en-US"/>
        </w:rPr>
      </w:pPr>
      <w:r w:rsidRPr="009B36D4">
        <w:rPr>
          <w:rFonts w:cstheme="minorHAnsi"/>
          <w:lang w:val="nl-BE" w:eastAsia="nl-BE"/>
        </w:rPr>
        <w:lastRenderedPageBreak/>
        <w:drawing>
          <wp:anchor distT="0" distB="0" distL="114300" distR="114300" simplePos="0" relativeHeight="251699200" behindDoc="0" locked="0" layoutInCell="1" allowOverlap="1" wp14:anchorId="1048CF8D" wp14:editId="50AAFF20">
            <wp:simplePos x="0" y="0"/>
            <wp:positionH relativeFrom="margin">
              <wp:posOffset>126365</wp:posOffset>
            </wp:positionH>
            <wp:positionV relativeFrom="paragraph">
              <wp:posOffset>370128</wp:posOffset>
            </wp:positionV>
            <wp:extent cx="5436000" cy="3549683"/>
            <wp:effectExtent l="0" t="0" r="0" b="0"/>
            <wp:wrapSquare wrapText="bothSides"/>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76" t="3703" r="2115" b="530"/>
                    <a:stretch/>
                  </pic:blipFill>
                  <pic:spPr bwMode="auto">
                    <a:xfrm>
                      <a:off x="0" y="0"/>
                      <a:ext cx="5436000" cy="3549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6D4">
        <w:rPr>
          <w:lang w:val="en-GB"/>
        </w:rPr>
        <w:t>Figure</w:t>
      </w:r>
      <w:r w:rsidR="00E46117" w:rsidRPr="009B36D4">
        <w:rPr>
          <w:lang w:val="en-GB"/>
        </w:rPr>
        <w:t>10c</w:t>
      </w:r>
      <w:r w:rsidR="00B461A5" w:rsidRPr="009B36D4">
        <w:rPr>
          <w:bCs/>
          <w:szCs w:val="22"/>
          <w:lang w:val="en-GB" w:bidi="en-US"/>
        </w:rPr>
        <w:t>: Share of TCNs and EU/EFTA national workers in the construction sector</w:t>
      </w:r>
      <w:r w:rsidR="00962CA5" w:rsidRPr="009B36D4">
        <w:rPr>
          <w:bCs/>
          <w:szCs w:val="22"/>
          <w:lang w:val="en-GB" w:bidi="en-US"/>
        </w:rPr>
        <w:t>,</w:t>
      </w:r>
      <w:r w:rsidR="00C45472" w:rsidRPr="009B36D4">
        <w:rPr>
          <w:bCs/>
          <w:szCs w:val="22"/>
          <w:lang w:val="en-GB" w:bidi="en-US"/>
        </w:rPr>
        <w:t xml:space="preserve"> </w:t>
      </w:r>
      <w:r w:rsidR="00B461A5" w:rsidRPr="009B36D4">
        <w:rPr>
          <w:bCs/>
          <w:szCs w:val="22"/>
          <w:lang w:val="en-GB" w:bidi="en-US"/>
        </w:rPr>
        <w:t>2010-2020</w:t>
      </w:r>
    </w:p>
    <w:p w14:paraId="0E3D75B4" w14:textId="3F08E14B" w:rsidR="00DD1775" w:rsidRPr="009B36D4" w:rsidRDefault="00DD1775" w:rsidP="00DD1775">
      <w:pPr>
        <w:pStyle w:val="ECStandardParagraphLeft"/>
        <w:spacing w:after="0"/>
        <w:rPr>
          <w:sz w:val="20"/>
          <w:szCs w:val="20"/>
          <w:lang w:val="en-GB" w:eastAsia="de-DE" w:bidi="en-US"/>
        </w:rPr>
      </w:pPr>
      <w:r w:rsidRPr="009B36D4">
        <w:rPr>
          <w:sz w:val="20"/>
          <w:szCs w:val="20"/>
          <w:lang w:val="en-GB" w:eastAsia="de-DE" w:bidi="en-US"/>
        </w:rPr>
        <w:t>Source: Own calculations based on EU-LFS 2010-2020</w:t>
      </w:r>
    </w:p>
    <w:p w14:paraId="0ACD3521" w14:textId="35CFA32A" w:rsidR="00B461A5" w:rsidRPr="009B36D4" w:rsidRDefault="00DD1775" w:rsidP="00DD1775">
      <w:pPr>
        <w:pStyle w:val="ECStandardParagraphLeft"/>
        <w:rPr>
          <w:sz w:val="20"/>
          <w:szCs w:val="20"/>
          <w:lang w:val="en-GB" w:eastAsia="de-DE" w:bidi="en-US"/>
        </w:rPr>
      </w:pPr>
      <w:r w:rsidRPr="009B36D4">
        <w:rPr>
          <w:sz w:val="20"/>
          <w:szCs w:val="20"/>
          <w:lang w:val="en-GB" w:eastAsia="de-DE" w:bidi="en-US"/>
        </w:rPr>
        <w:t>Note: Frequency weights used.</w:t>
      </w:r>
    </w:p>
    <w:p w14:paraId="53FAC6E4" w14:textId="40220761" w:rsidR="006B0689" w:rsidRPr="009B36D4" w:rsidRDefault="006B0689" w:rsidP="006B0689">
      <w:pPr>
        <w:pStyle w:val="ECStandardParagraphLeft"/>
        <w:jc w:val="both"/>
        <w:rPr>
          <w:szCs w:val="22"/>
          <w:lang w:val="en-GB" w:eastAsia="de-DE" w:bidi="en-US"/>
        </w:rPr>
      </w:pPr>
      <w:r w:rsidRPr="009B36D4">
        <w:rPr>
          <w:szCs w:val="22"/>
          <w:lang w:val="en-GB" w:eastAsia="de-DE" w:bidi="en-US"/>
        </w:rPr>
        <w:t>According to the calculations from the EU-LFS data</w:t>
      </w:r>
      <w:r w:rsidR="00AF5BAF" w:rsidRPr="009B36D4">
        <w:rPr>
          <w:szCs w:val="22"/>
          <w:lang w:val="en-GB" w:eastAsia="de-DE" w:bidi="en-US"/>
        </w:rPr>
        <w:t>,</w:t>
      </w:r>
      <w:r w:rsidRPr="009B36D4">
        <w:rPr>
          <w:szCs w:val="22"/>
          <w:lang w:val="en-GB" w:eastAsia="de-DE" w:bidi="en-US"/>
        </w:rPr>
        <w:t xml:space="preserve"> Slovenia (23.30%)</w:t>
      </w:r>
      <w:r w:rsidR="00AF5BAF" w:rsidRPr="009B36D4">
        <w:rPr>
          <w:szCs w:val="22"/>
          <w:lang w:val="en-GB" w:eastAsia="de-DE" w:bidi="en-US"/>
        </w:rPr>
        <w:t>,</w:t>
      </w:r>
      <w:r w:rsidRPr="009B36D4">
        <w:rPr>
          <w:szCs w:val="22"/>
          <w:lang w:val="en-GB" w:eastAsia="de-DE" w:bidi="en-US"/>
        </w:rPr>
        <w:t xml:space="preserve"> Latvia (23.17%)</w:t>
      </w:r>
      <w:r w:rsidR="00AF5BAF" w:rsidRPr="009B36D4">
        <w:rPr>
          <w:szCs w:val="22"/>
          <w:lang w:val="en-GB" w:eastAsia="de-DE" w:bidi="en-US"/>
        </w:rPr>
        <w:t>,</w:t>
      </w:r>
      <w:r w:rsidRPr="009B36D4">
        <w:rPr>
          <w:szCs w:val="22"/>
          <w:lang w:val="en-GB" w:eastAsia="de-DE" w:bidi="en-US"/>
        </w:rPr>
        <w:t xml:space="preserve"> Greece (18.95%)</w:t>
      </w:r>
      <w:r w:rsidR="00AF5BAF" w:rsidRPr="009B36D4">
        <w:rPr>
          <w:szCs w:val="22"/>
          <w:lang w:val="en-GB" w:eastAsia="de-DE" w:bidi="en-US"/>
        </w:rPr>
        <w:t>,</w:t>
      </w:r>
      <w:r w:rsidRPr="009B36D4">
        <w:rPr>
          <w:szCs w:val="22"/>
          <w:lang w:val="en-GB" w:eastAsia="de-DE" w:bidi="en-US"/>
        </w:rPr>
        <w:t xml:space="preserve"> Estonia (16.94%) and Cyprus (16.</w:t>
      </w:r>
      <w:r w:rsidRPr="009B36D4">
        <w:rPr>
          <w:szCs w:val="22"/>
          <w:lang w:val="en-GB" w:eastAsia="de-DE" w:bidi="en-US"/>
        </w:rPr>
        <w:t xml:space="preserve">68%) </w:t>
      </w:r>
      <w:r w:rsidR="003D5817" w:rsidRPr="00097061">
        <w:rPr>
          <w:szCs w:val="22"/>
          <w:highlight w:val="lightGray"/>
          <w:lang w:val="en-GB" w:eastAsia="de-DE" w:bidi="en-US"/>
        </w:rPr>
        <w:t>had the highest share of TCNs (citizens of non-EU/EFTA countries) working in construction in 2020</w:t>
      </w:r>
      <w:r w:rsidR="003D5817">
        <w:rPr>
          <w:szCs w:val="22"/>
          <w:lang w:val="en-GB" w:eastAsia="de-DE" w:bidi="en-US"/>
        </w:rPr>
        <w:t xml:space="preserve">. </w:t>
      </w:r>
      <w:r w:rsidR="00484D0E" w:rsidRPr="009B36D4">
        <w:rPr>
          <w:szCs w:val="22"/>
          <w:lang w:val="en-GB" w:eastAsia="de-DE" w:bidi="en-US"/>
        </w:rPr>
        <w:t>we</w:t>
      </w:r>
      <w:r w:rsidRPr="009B36D4">
        <w:rPr>
          <w:szCs w:val="22"/>
          <w:lang w:val="en-GB" w:eastAsia="de-DE" w:bidi="en-US"/>
        </w:rPr>
        <w:t xml:space="preserve">re </w:t>
      </w:r>
      <w:r w:rsidR="000E1CBE" w:rsidRPr="009B36D4">
        <w:rPr>
          <w:szCs w:val="22"/>
          <w:lang w:val="en-GB" w:eastAsia="de-DE" w:bidi="en-US"/>
        </w:rPr>
        <w:t xml:space="preserve">the </w:t>
      </w:r>
      <w:r w:rsidRPr="009B36D4">
        <w:rPr>
          <w:szCs w:val="22"/>
          <w:lang w:val="en-GB" w:eastAsia="de-DE" w:bidi="en-US"/>
        </w:rPr>
        <w:t>top 5 receiving countries of the TCN workers in the construction sector</w:t>
      </w:r>
      <w:r w:rsidR="00484D0E" w:rsidRPr="009B36D4">
        <w:rPr>
          <w:szCs w:val="22"/>
          <w:lang w:val="en-GB" w:eastAsia="de-DE" w:bidi="en-US"/>
        </w:rPr>
        <w:t xml:space="preserve"> in 2020</w:t>
      </w:r>
      <w:r w:rsidRPr="009B36D4">
        <w:rPr>
          <w:szCs w:val="22"/>
          <w:lang w:val="en-GB" w:eastAsia="de-DE" w:bidi="en-US"/>
        </w:rPr>
        <w:t>. In most cases</w:t>
      </w:r>
      <w:r w:rsidR="00AF5BAF" w:rsidRPr="009B36D4">
        <w:rPr>
          <w:szCs w:val="22"/>
          <w:lang w:val="en-GB" w:eastAsia="de-DE" w:bidi="en-US"/>
        </w:rPr>
        <w:t>,</w:t>
      </w:r>
      <w:r w:rsidRPr="009B36D4">
        <w:rPr>
          <w:szCs w:val="22"/>
          <w:lang w:val="en-GB" w:eastAsia="de-DE" w:bidi="en-US"/>
        </w:rPr>
        <w:t xml:space="preserve"> the trends</w:t>
      </w:r>
      <w:r w:rsidR="000E1CBE" w:rsidRPr="009B36D4">
        <w:rPr>
          <w:szCs w:val="22"/>
          <w:lang w:val="en-GB" w:eastAsia="de-DE" w:bidi="en-US"/>
        </w:rPr>
        <w:t xml:space="preserve"> over time</w:t>
      </w:r>
      <w:r w:rsidRPr="009B36D4">
        <w:rPr>
          <w:szCs w:val="22"/>
          <w:lang w:val="en-GB" w:eastAsia="de-DE" w:bidi="en-US"/>
        </w:rPr>
        <w:t xml:space="preserve"> seem relatively stable</w:t>
      </w:r>
      <w:r w:rsidR="000113E3" w:rsidRPr="009B36D4">
        <w:rPr>
          <w:szCs w:val="22"/>
          <w:lang w:val="en-GB" w:eastAsia="de-DE" w:bidi="en-US"/>
        </w:rPr>
        <w:t>,</w:t>
      </w:r>
      <w:r w:rsidRPr="009B36D4">
        <w:rPr>
          <w:szCs w:val="22"/>
          <w:lang w:val="en-GB" w:eastAsia="de-DE" w:bidi="en-US"/>
        </w:rPr>
        <w:t xml:space="preserve"> with the increasing trends of the share of TCN workers in Slovenia and </w:t>
      </w:r>
      <w:r w:rsidR="000113E3" w:rsidRPr="009B36D4">
        <w:rPr>
          <w:szCs w:val="22"/>
          <w:lang w:val="en-GB" w:eastAsia="de-DE" w:bidi="en-US"/>
        </w:rPr>
        <w:t xml:space="preserve">the </w:t>
      </w:r>
      <w:r w:rsidRPr="009B36D4">
        <w:rPr>
          <w:szCs w:val="22"/>
          <w:lang w:val="en-GB" w:eastAsia="de-DE" w:bidi="en-US"/>
        </w:rPr>
        <w:t>Czech Republic and a relatively minor decline in Greece</w:t>
      </w:r>
      <w:r w:rsidR="000E1CBE" w:rsidRPr="009B36D4">
        <w:rPr>
          <w:szCs w:val="22"/>
          <w:lang w:val="en-GB" w:eastAsia="de-DE" w:bidi="en-US"/>
        </w:rPr>
        <w:t xml:space="preserve"> after 2014</w:t>
      </w:r>
      <w:r w:rsidRPr="009B36D4">
        <w:rPr>
          <w:szCs w:val="22"/>
          <w:lang w:val="en-GB" w:eastAsia="de-DE" w:bidi="en-US"/>
        </w:rPr>
        <w:t xml:space="preserve">. </w:t>
      </w:r>
    </w:p>
    <w:p w14:paraId="06335CC2" w14:textId="3C10A48C" w:rsidR="00B461A5" w:rsidRPr="009B36D4" w:rsidRDefault="006B0689" w:rsidP="006B0689">
      <w:pPr>
        <w:pStyle w:val="ECStandardParagraphLeft"/>
        <w:jc w:val="both"/>
        <w:rPr>
          <w:szCs w:val="22"/>
          <w:lang w:val="en-GB" w:eastAsia="de-DE" w:bidi="en-US"/>
        </w:rPr>
      </w:pPr>
      <w:r w:rsidRPr="009B36D4">
        <w:rPr>
          <w:szCs w:val="22"/>
          <w:lang w:val="en-GB" w:eastAsia="de-DE" w:bidi="en-US"/>
        </w:rPr>
        <w:t>Turning to the share of EU/EFTA nationals</w:t>
      </w:r>
      <w:r w:rsidR="00AF5BAF" w:rsidRPr="009B36D4">
        <w:rPr>
          <w:szCs w:val="22"/>
          <w:lang w:val="en-GB" w:eastAsia="de-DE" w:bidi="en-US"/>
        </w:rPr>
        <w:t>,</w:t>
      </w:r>
      <w:r w:rsidRPr="009B36D4">
        <w:rPr>
          <w:szCs w:val="22"/>
          <w:lang w:val="en-GB" w:eastAsia="de-DE" w:bidi="en-US"/>
        </w:rPr>
        <w:t xml:space="preserve"> Luxembourg (71.73%)</w:t>
      </w:r>
      <w:r w:rsidRPr="009B36D4">
        <w:rPr>
          <w:szCs w:val="22"/>
          <w:vertAlign w:val="superscript"/>
          <w:lang w:val="en-GB" w:eastAsia="de-DE" w:bidi="en-US"/>
        </w:rPr>
        <w:footnoteReference w:id="17"/>
      </w:r>
      <w:r w:rsidR="00AF5BAF" w:rsidRPr="009B36D4">
        <w:rPr>
          <w:szCs w:val="22"/>
          <w:lang w:val="en-GB" w:eastAsia="de-DE" w:bidi="en-US"/>
        </w:rPr>
        <w:t>,</w:t>
      </w:r>
      <w:r w:rsidRPr="009B36D4">
        <w:rPr>
          <w:szCs w:val="22"/>
          <w:lang w:val="en-GB" w:eastAsia="de-DE" w:bidi="en-US"/>
        </w:rPr>
        <w:t xml:space="preserve"> Cyprus (21.18%)</w:t>
      </w:r>
      <w:r w:rsidR="00AF5BAF" w:rsidRPr="009B36D4">
        <w:rPr>
          <w:szCs w:val="22"/>
          <w:lang w:val="en-GB" w:eastAsia="de-DE" w:bidi="en-US"/>
        </w:rPr>
        <w:t>,</w:t>
      </w:r>
      <w:r w:rsidRPr="009B36D4">
        <w:rPr>
          <w:szCs w:val="22"/>
          <w:lang w:val="en-GB" w:eastAsia="de-DE" w:bidi="en-US"/>
        </w:rPr>
        <w:t xml:space="preserve"> Belgium (14.53 %)</w:t>
      </w:r>
      <w:r w:rsidR="00AF5BAF" w:rsidRPr="009B36D4">
        <w:rPr>
          <w:szCs w:val="22"/>
          <w:lang w:val="en-GB" w:eastAsia="de-DE" w:bidi="en-US"/>
        </w:rPr>
        <w:t>,</w:t>
      </w:r>
      <w:r w:rsidRPr="009B36D4">
        <w:rPr>
          <w:szCs w:val="22"/>
          <w:lang w:val="en-GB" w:eastAsia="de-DE" w:bidi="en-US"/>
        </w:rPr>
        <w:t xml:space="preserve"> Austria (13.42%)</w:t>
      </w:r>
      <w:r w:rsidR="000113E3" w:rsidRPr="009B36D4">
        <w:rPr>
          <w:szCs w:val="22"/>
          <w:lang w:val="en-GB" w:eastAsia="de-DE" w:bidi="en-US"/>
        </w:rPr>
        <w:t>,</w:t>
      </w:r>
      <w:r w:rsidRPr="009B36D4">
        <w:rPr>
          <w:szCs w:val="22"/>
          <w:lang w:val="en-GB" w:eastAsia="de-DE" w:bidi="en-US"/>
        </w:rPr>
        <w:t xml:space="preserve"> and Ireland (12.11%) are the leading </w:t>
      </w:r>
      <w:r w:rsidR="005C08AB" w:rsidRPr="009B36D4">
        <w:rPr>
          <w:szCs w:val="22"/>
          <w:lang w:val="en-GB" w:eastAsia="de-DE" w:bidi="en-US"/>
        </w:rPr>
        <w:t xml:space="preserve">top </w:t>
      </w:r>
      <w:r w:rsidRPr="009B36D4">
        <w:rPr>
          <w:szCs w:val="22"/>
          <w:lang w:val="en-GB" w:eastAsia="de-DE" w:bidi="en-US"/>
        </w:rPr>
        <w:t xml:space="preserve">5 EU member states in which this group of foreign construction workers </w:t>
      </w:r>
      <w:r w:rsidR="00484D0E" w:rsidRPr="009B36D4">
        <w:rPr>
          <w:szCs w:val="22"/>
          <w:lang w:val="en-GB" w:eastAsia="de-DE" w:bidi="en-US"/>
        </w:rPr>
        <w:t>we</w:t>
      </w:r>
      <w:r w:rsidRPr="009B36D4">
        <w:rPr>
          <w:szCs w:val="22"/>
          <w:lang w:val="en-GB" w:eastAsia="de-DE" w:bidi="en-US"/>
        </w:rPr>
        <w:t>re the highest</w:t>
      </w:r>
      <w:r w:rsidR="00484D0E" w:rsidRPr="009B36D4">
        <w:rPr>
          <w:szCs w:val="22"/>
          <w:lang w:val="en-GB" w:eastAsia="de-DE" w:bidi="en-US"/>
        </w:rPr>
        <w:t xml:space="preserve"> in 2020</w:t>
      </w:r>
      <w:r w:rsidRPr="009B36D4">
        <w:rPr>
          <w:szCs w:val="22"/>
          <w:lang w:val="en-GB" w:eastAsia="de-DE" w:bidi="en-US"/>
        </w:rPr>
        <w:t xml:space="preserve">. </w:t>
      </w:r>
      <w:r w:rsidR="00817742" w:rsidRPr="009B36D4">
        <w:rPr>
          <w:szCs w:val="22"/>
          <w:lang w:val="en-GB" w:eastAsia="de-DE" w:bidi="en-US"/>
        </w:rPr>
        <w:t>Likewise,</w:t>
      </w:r>
      <w:r w:rsidRPr="009B36D4">
        <w:rPr>
          <w:szCs w:val="22"/>
          <w:lang w:val="en-GB" w:eastAsia="de-DE" w:bidi="en-US"/>
        </w:rPr>
        <w:t xml:space="preserve"> the trends of the share of EU/EFTA </w:t>
      </w:r>
      <w:r w:rsidR="00817742" w:rsidRPr="009B36D4">
        <w:rPr>
          <w:szCs w:val="22"/>
          <w:lang w:val="en-GB" w:eastAsia="de-DE" w:bidi="en-US"/>
        </w:rPr>
        <w:t>nationals’</w:t>
      </w:r>
      <w:r w:rsidRPr="009B36D4">
        <w:rPr>
          <w:szCs w:val="22"/>
          <w:lang w:val="en-GB" w:eastAsia="de-DE" w:bidi="en-US"/>
        </w:rPr>
        <w:t xml:space="preserve"> mobility in the construction sector seem to be </w:t>
      </w:r>
      <w:proofErr w:type="gramStart"/>
      <w:r w:rsidRPr="009B36D4">
        <w:rPr>
          <w:szCs w:val="22"/>
          <w:lang w:val="en-GB" w:eastAsia="de-DE" w:bidi="en-US"/>
        </w:rPr>
        <w:t>similar to</w:t>
      </w:r>
      <w:proofErr w:type="gramEnd"/>
      <w:r w:rsidRPr="009B36D4">
        <w:rPr>
          <w:szCs w:val="22"/>
          <w:lang w:val="en-GB" w:eastAsia="de-DE" w:bidi="en-US"/>
        </w:rPr>
        <w:t xml:space="preserve"> those of the TCN workers in the 2010-2020 period</w:t>
      </w:r>
      <w:r w:rsidR="00AF5BAF" w:rsidRPr="009B36D4">
        <w:rPr>
          <w:szCs w:val="22"/>
          <w:lang w:val="en-GB" w:eastAsia="de-DE" w:bidi="en-US"/>
        </w:rPr>
        <w:t>,</w:t>
      </w:r>
      <w:r w:rsidR="005C08AB" w:rsidRPr="009B36D4">
        <w:rPr>
          <w:szCs w:val="22"/>
          <w:lang w:val="en-GB" w:eastAsia="de-DE" w:bidi="en-US"/>
        </w:rPr>
        <w:t xml:space="preserve"> demonstrating a relatively stable trend to a minor increase in their share in the workforce</w:t>
      </w:r>
      <w:r w:rsidRPr="009B36D4">
        <w:rPr>
          <w:szCs w:val="22"/>
          <w:lang w:val="en-GB" w:eastAsia="de-DE" w:bidi="en-US"/>
        </w:rPr>
        <w:t xml:space="preserve">. </w:t>
      </w:r>
    </w:p>
    <w:p w14:paraId="317925C7" w14:textId="31C4F606" w:rsidR="006B0689" w:rsidRPr="009B36D4" w:rsidRDefault="0011002A" w:rsidP="0011002A">
      <w:pPr>
        <w:pStyle w:val="ECHeading3numbered"/>
      </w:pPr>
      <w:bookmarkStart w:id="55" w:name="_Toc101363530"/>
      <w:bookmarkStart w:id="56" w:name="_Toc115722451"/>
      <w:r w:rsidRPr="009B36D4">
        <w:t>Characteristics of the TCN workers in the EU labour market</w:t>
      </w:r>
      <w:bookmarkEnd w:id="55"/>
      <w:bookmarkEnd w:id="56"/>
    </w:p>
    <w:p w14:paraId="65345157" w14:textId="2D08EFDF" w:rsidR="003018B3" w:rsidRPr="009B36D4" w:rsidRDefault="003018B3" w:rsidP="0011002A">
      <w:pPr>
        <w:pStyle w:val="ECStandardParagraphLeft"/>
        <w:jc w:val="both"/>
        <w:rPr>
          <w:szCs w:val="22"/>
          <w:lang w:val="en-GB" w:eastAsia="de-DE" w:bidi="en-US"/>
        </w:rPr>
      </w:pPr>
      <w:r w:rsidRPr="009B36D4">
        <w:rPr>
          <w:szCs w:val="22"/>
          <w:lang w:val="en-GB" w:eastAsia="de-DE" w:bidi="en-US"/>
        </w:rPr>
        <w:t>After introducing the over</w:t>
      </w:r>
      <w:r w:rsidR="00817742" w:rsidRPr="009B36D4">
        <w:rPr>
          <w:szCs w:val="22"/>
          <w:lang w:val="en-GB" w:eastAsia="de-DE" w:bidi="en-US"/>
        </w:rPr>
        <w:t>-</w:t>
      </w:r>
      <w:r w:rsidRPr="009B36D4">
        <w:rPr>
          <w:szCs w:val="22"/>
          <w:lang w:val="en-GB" w:eastAsia="de-DE" w:bidi="en-US"/>
        </w:rPr>
        <w:t>time and between</w:t>
      </w:r>
      <w:r w:rsidR="000113E3" w:rsidRPr="009B36D4">
        <w:rPr>
          <w:szCs w:val="22"/>
          <w:lang w:val="en-GB" w:eastAsia="de-DE" w:bidi="en-US"/>
        </w:rPr>
        <w:t>-</w:t>
      </w:r>
      <w:r w:rsidRPr="009B36D4">
        <w:rPr>
          <w:szCs w:val="22"/>
          <w:lang w:val="en-GB" w:eastAsia="de-DE" w:bidi="en-US"/>
        </w:rPr>
        <w:t>countr</w:t>
      </w:r>
      <w:r w:rsidR="0089287C" w:rsidRPr="009B36D4">
        <w:rPr>
          <w:szCs w:val="22"/>
          <w:lang w:val="en-GB" w:eastAsia="de-DE" w:bidi="en-US"/>
        </w:rPr>
        <w:t>y</w:t>
      </w:r>
      <w:r w:rsidRPr="009B36D4">
        <w:rPr>
          <w:szCs w:val="22"/>
          <w:lang w:val="en-GB" w:eastAsia="de-DE" w:bidi="en-US"/>
        </w:rPr>
        <w:t xml:space="preserve"> differences in the foreign workforce in the EU construction sector</w:t>
      </w:r>
      <w:r w:rsidR="00AF5BAF" w:rsidRPr="009B36D4">
        <w:rPr>
          <w:szCs w:val="22"/>
          <w:lang w:val="en-GB" w:eastAsia="de-DE" w:bidi="en-US"/>
        </w:rPr>
        <w:t>,</w:t>
      </w:r>
      <w:r w:rsidRPr="009B36D4">
        <w:rPr>
          <w:szCs w:val="22"/>
          <w:lang w:val="en-GB" w:eastAsia="de-DE" w:bidi="en-US"/>
        </w:rPr>
        <w:t xml:space="preserve"> </w:t>
      </w:r>
      <w:r w:rsidR="00817742" w:rsidRPr="009B36D4">
        <w:rPr>
          <w:szCs w:val="22"/>
          <w:lang w:val="en-GB" w:eastAsia="de-DE" w:bidi="en-US"/>
        </w:rPr>
        <w:t>in this part of the report</w:t>
      </w:r>
      <w:r w:rsidR="00AF5BAF" w:rsidRPr="009B36D4">
        <w:rPr>
          <w:szCs w:val="22"/>
          <w:lang w:val="en-GB" w:eastAsia="de-DE" w:bidi="en-US"/>
        </w:rPr>
        <w:t>,</w:t>
      </w:r>
      <w:r w:rsidRPr="009B36D4">
        <w:rPr>
          <w:szCs w:val="22"/>
          <w:lang w:val="en-GB" w:eastAsia="de-DE" w:bidi="en-US"/>
        </w:rPr>
        <w:t xml:space="preserve"> we focus </w:t>
      </w:r>
      <w:r w:rsidR="0089287C" w:rsidRPr="009B36D4">
        <w:rPr>
          <w:szCs w:val="22"/>
          <w:lang w:val="en-GB" w:eastAsia="de-DE" w:bidi="en-US"/>
        </w:rPr>
        <w:t>more closely</w:t>
      </w:r>
      <w:r w:rsidRPr="009B36D4">
        <w:rPr>
          <w:szCs w:val="22"/>
          <w:lang w:val="en-GB" w:eastAsia="de-DE" w:bidi="en-US"/>
        </w:rPr>
        <w:t xml:space="preserve"> </w:t>
      </w:r>
      <w:r w:rsidR="00817742" w:rsidRPr="009B36D4">
        <w:rPr>
          <w:szCs w:val="22"/>
          <w:lang w:val="en-GB" w:eastAsia="de-DE" w:bidi="en-US"/>
        </w:rPr>
        <w:t>on</w:t>
      </w:r>
      <w:r w:rsidRPr="009B36D4">
        <w:rPr>
          <w:szCs w:val="22"/>
          <w:lang w:val="en-GB" w:eastAsia="de-DE" w:bidi="en-US"/>
        </w:rPr>
        <w:t xml:space="preserve"> the demographic and socio-</w:t>
      </w:r>
      <w:r w:rsidRPr="009B36D4">
        <w:rPr>
          <w:szCs w:val="22"/>
          <w:lang w:val="en-GB" w:eastAsia="de-DE" w:bidi="en-US"/>
        </w:rPr>
        <w:lastRenderedPageBreak/>
        <w:t>economic characteristics of the TCN workers. For this</w:t>
      </w:r>
      <w:r w:rsidR="00AF5BAF" w:rsidRPr="009B36D4">
        <w:rPr>
          <w:szCs w:val="22"/>
          <w:lang w:val="en-GB" w:eastAsia="de-DE" w:bidi="en-US"/>
        </w:rPr>
        <w:t>,</w:t>
      </w:r>
      <w:r w:rsidRPr="009B36D4">
        <w:rPr>
          <w:szCs w:val="22"/>
          <w:lang w:val="en-GB" w:eastAsia="de-DE" w:bidi="en-US"/>
        </w:rPr>
        <w:t xml:space="preserve"> we continue using the EU-LFS data but instead concentrate on the most recent five waves</w:t>
      </w:r>
      <w:r w:rsidR="000113E3" w:rsidRPr="009B36D4">
        <w:rPr>
          <w:szCs w:val="22"/>
          <w:lang w:val="en-GB" w:eastAsia="de-DE" w:bidi="en-US"/>
        </w:rPr>
        <w:t xml:space="preserve"> (</w:t>
      </w:r>
      <w:r w:rsidRPr="009B36D4">
        <w:rPr>
          <w:szCs w:val="22"/>
          <w:lang w:val="en-GB" w:eastAsia="de-DE" w:bidi="en-US"/>
        </w:rPr>
        <w:t>2016-2020</w:t>
      </w:r>
      <w:r w:rsidR="000113E3" w:rsidRPr="009B36D4">
        <w:rPr>
          <w:szCs w:val="22"/>
          <w:lang w:val="en-GB" w:eastAsia="de-DE" w:bidi="en-US"/>
        </w:rPr>
        <w:t>)</w:t>
      </w:r>
      <w:r w:rsidRPr="009B36D4">
        <w:rPr>
          <w:szCs w:val="22"/>
          <w:lang w:val="en-GB" w:eastAsia="de-DE" w:bidi="en-US"/>
        </w:rPr>
        <w:t xml:space="preserve">. </w:t>
      </w:r>
      <w:r w:rsidR="000113E3" w:rsidRPr="009B36D4">
        <w:rPr>
          <w:szCs w:val="22"/>
          <w:lang w:val="en-GB" w:eastAsia="de-DE" w:bidi="en-US"/>
        </w:rPr>
        <w:t>W</w:t>
      </w:r>
      <w:r w:rsidRPr="009B36D4">
        <w:rPr>
          <w:szCs w:val="22"/>
          <w:lang w:val="en-GB" w:eastAsia="de-DE" w:bidi="en-US"/>
        </w:rPr>
        <w:t xml:space="preserve">e pool the EU-LFS sample for foreign workers </w:t>
      </w:r>
      <w:r w:rsidR="00817742" w:rsidRPr="009B36D4">
        <w:rPr>
          <w:szCs w:val="22"/>
          <w:lang w:val="en-GB" w:eastAsia="de-DE" w:bidi="en-US"/>
        </w:rPr>
        <w:t xml:space="preserve">because they </w:t>
      </w:r>
      <w:r w:rsidRPr="009B36D4">
        <w:rPr>
          <w:szCs w:val="22"/>
          <w:lang w:val="en-GB" w:eastAsia="de-DE" w:bidi="en-US"/>
        </w:rPr>
        <w:t>are underrepresented in such survey</w:t>
      </w:r>
      <w:r w:rsidR="0089287C" w:rsidRPr="009B36D4">
        <w:rPr>
          <w:szCs w:val="22"/>
          <w:lang w:val="en-GB" w:eastAsia="de-DE" w:bidi="en-US"/>
        </w:rPr>
        <w:t xml:space="preserve"> projects</w:t>
      </w:r>
      <w:r w:rsidR="000A63A3" w:rsidRPr="009B36D4">
        <w:rPr>
          <w:szCs w:val="22"/>
          <w:lang w:val="en-GB" w:eastAsia="de-DE" w:bidi="en-US"/>
        </w:rPr>
        <w:t>,</w:t>
      </w:r>
      <w:r w:rsidR="00817742" w:rsidRPr="009B36D4">
        <w:rPr>
          <w:szCs w:val="22"/>
          <w:lang w:val="en-GB" w:eastAsia="de-DE" w:bidi="en-US"/>
        </w:rPr>
        <w:t xml:space="preserve"> and it would otherwise be</w:t>
      </w:r>
      <w:r w:rsidRPr="009B36D4">
        <w:rPr>
          <w:szCs w:val="22"/>
          <w:lang w:val="en-GB" w:eastAsia="de-DE" w:bidi="en-US"/>
        </w:rPr>
        <w:t xml:space="preserve"> difficult to examine the disaggregated characteristics</w:t>
      </w:r>
      <w:r w:rsidR="00817742" w:rsidRPr="009B36D4">
        <w:rPr>
          <w:szCs w:val="22"/>
          <w:lang w:val="en-GB" w:eastAsia="de-DE" w:bidi="en-US"/>
        </w:rPr>
        <w:t>,</w:t>
      </w:r>
      <w:r w:rsidRPr="009B36D4">
        <w:rPr>
          <w:szCs w:val="22"/>
          <w:lang w:val="en-GB" w:eastAsia="de-DE" w:bidi="en-US"/>
        </w:rPr>
        <w:t xml:space="preserve"> </w:t>
      </w:r>
      <w:r w:rsidR="0089287C" w:rsidRPr="009B36D4">
        <w:rPr>
          <w:szCs w:val="22"/>
          <w:lang w:val="en-GB" w:eastAsia="de-DE" w:bidi="en-US"/>
        </w:rPr>
        <w:t xml:space="preserve">especially </w:t>
      </w:r>
      <w:r w:rsidRPr="009B36D4">
        <w:rPr>
          <w:szCs w:val="22"/>
          <w:lang w:val="en-GB" w:eastAsia="de-DE" w:bidi="en-US"/>
        </w:rPr>
        <w:t>in smaller EU member states.</w:t>
      </w:r>
      <w:r w:rsidRPr="009B36D4">
        <w:rPr>
          <w:szCs w:val="22"/>
          <w:vertAlign w:val="superscript"/>
          <w:lang w:val="en-GB" w:eastAsia="de-DE" w:bidi="en-US"/>
        </w:rPr>
        <w:footnoteReference w:id="18"/>
      </w:r>
      <w:r w:rsidRPr="009B36D4">
        <w:rPr>
          <w:szCs w:val="22"/>
          <w:lang w:val="en-GB" w:eastAsia="de-DE" w:bidi="en-US"/>
        </w:rPr>
        <w:t xml:space="preserve">  In this sub-section</w:t>
      </w:r>
      <w:r w:rsidR="00AF5BAF" w:rsidRPr="009B36D4">
        <w:rPr>
          <w:szCs w:val="22"/>
          <w:lang w:val="en-GB" w:eastAsia="de-DE" w:bidi="en-US"/>
        </w:rPr>
        <w:t>,</w:t>
      </w:r>
      <w:r w:rsidRPr="009B36D4">
        <w:rPr>
          <w:szCs w:val="22"/>
          <w:lang w:val="en-GB" w:eastAsia="de-DE" w:bidi="en-US"/>
        </w:rPr>
        <w:t xml:space="preserve"> we investigate seven characteristics (region</w:t>
      </w:r>
      <w:r w:rsidR="007F0B59" w:rsidRPr="009B36D4">
        <w:rPr>
          <w:szCs w:val="22"/>
          <w:lang w:val="en-GB" w:eastAsia="de-DE" w:bidi="en-US"/>
        </w:rPr>
        <w:t>s</w:t>
      </w:r>
      <w:r w:rsidRPr="009B36D4">
        <w:rPr>
          <w:szCs w:val="22"/>
          <w:lang w:val="en-GB" w:eastAsia="de-DE" w:bidi="en-US"/>
        </w:rPr>
        <w:t xml:space="preserve"> of origin</w:t>
      </w:r>
      <w:r w:rsidR="00AF5BAF" w:rsidRPr="009B36D4">
        <w:rPr>
          <w:szCs w:val="22"/>
          <w:lang w:val="en-GB" w:eastAsia="de-DE" w:bidi="en-US"/>
        </w:rPr>
        <w:t>,</w:t>
      </w:r>
      <w:r w:rsidRPr="009B36D4">
        <w:rPr>
          <w:szCs w:val="22"/>
          <w:lang w:val="en-GB" w:eastAsia="de-DE" w:bidi="en-US"/>
        </w:rPr>
        <w:t xml:space="preserve"> age</w:t>
      </w:r>
      <w:r w:rsidR="00AF5BAF" w:rsidRPr="009B36D4">
        <w:rPr>
          <w:szCs w:val="22"/>
          <w:lang w:val="en-GB" w:eastAsia="de-DE" w:bidi="en-US"/>
        </w:rPr>
        <w:t>,</w:t>
      </w:r>
      <w:r w:rsidRPr="009B36D4">
        <w:rPr>
          <w:szCs w:val="22"/>
          <w:lang w:val="en-GB" w:eastAsia="de-DE" w:bidi="en-US"/>
        </w:rPr>
        <w:t xml:space="preserve"> education</w:t>
      </w:r>
      <w:r w:rsidR="00AF5BAF" w:rsidRPr="009B36D4">
        <w:rPr>
          <w:szCs w:val="22"/>
          <w:lang w:val="en-GB" w:eastAsia="de-DE" w:bidi="en-US"/>
        </w:rPr>
        <w:t>,</w:t>
      </w:r>
      <w:r w:rsidRPr="009B36D4">
        <w:rPr>
          <w:szCs w:val="22"/>
          <w:lang w:val="en-GB" w:eastAsia="de-DE" w:bidi="en-US"/>
        </w:rPr>
        <w:t xml:space="preserve"> occupation</w:t>
      </w:r>
      <w:r w:rsidR="00AF5BAF" w:rsidRPr="009B36D4">
        <w:rPr>
          <w:szCs w:val="22"/>
          <w:lang w:val="en-GB" w:eastAsia="de-DE" w:bidi="en-US"/>
        </w:rPr>
        <w:t>,</w:t>
      </w:r>
      <w:r w:rsidRPr="009B36D4">
        <w:rPr>
          <w:szCs w:val="22"/>
          <w:lang w:val="en-GB" w:eastAsia="de-DE" w:bidi="en-US"/>
        </w:rPr>
        <w:t xml:space="preserve"> work hours</w:t>
      </w:r>
      <w:r w:rsidR="00AC6B1E" w:rsidRPr="009B36D4">
        <w:rPr>
          <w:szCs w:val="22"/>
          <w:lang w:val="en-GB" w:eastAsia="de-DE" w:bidi="en-US"/>
        </w:rPr>
        <w:t xml:space="preserve"> and contract duration</w:t>
      </w:r>
      <w:r w:rsidR="00AF5BAF" w:rsidRPr="009B36D4">
        <w:rPr>
          <w:szCs w:val="22"/>
          <w:lang w:val="en-GB" w:eastAsia="de-DE" w:bidi="en-US"/>
        </w:rPr>
        <w:t>,</w:t>
      </w:r>
      <w:r w:rsidRPr="009B36D4">
        <w:rPr>
          <w:szCs w:val="22"/>
          <w:lang w:val="en-GB" w:eastAsia="de-DE" w:bidi="en-US"/>
        </w:rPr>
        <w:t xml:space="preserve"> recruitment method</w:t>
      </w:r>
      <w:r w:rsidR="00817742" w:rsidRPr="009B36D4">
        <w:rPr>
          <w:szCs w:val="22"/>
          <w:lang w:val="en-GB" w:eastAsia="de-DE" w:bidi="en-US"/>
        </w:rPr>
        <w:t>,</w:t>
      </w:r>
      <w:r w:rsidRPr="009B36D4">
        <w:rPr>
          <w:szCs w:val="22"/>
          <w:lang w:val="en-GB" w:eastAsia="de-DE" w:bidi="en-US"/>
        </w:rPr>
        <w:t xml:space="preserve"> and employment type) of the TCN workers in 22 EU Member States and compare with the native and EU/EFTA national</w:t>
      </w:r>
      <w:r w:rsidR="00C231A1" w:rsidRPr="009B36D4">
        <w:rPr>
          <w:szCs w:val="22"/>
          <w:lang w:val="en-GB" w:eastAsia="de-DE" w:bidi="en-US"/>
        </w:rPr>
        <w:t xml:space="preserve"> workers</w:t>
      </w:r>
      <w:r w:rsidRPr="009B36D4">
        <w:rPr>
          <w:szCs w:val="22"/>
          <w:lang w:val="en-GB" w:eastAsia="de-DE" w:bidi="en-US"/>
        </w:rPr>
        <w:t xml:space="preserve"> wherever relevant.</w:t>
      </w:r>
    </w:p>
    <w:p w14:paraId="1B83544C" w14:textId="4400DF7A" w:rsidR="0011002A" w:rsidRPr="009B36D4" w:rsidRDefault="0011002A" w:rsidP="0011002A">
      <w:pPr>
        <w:pStyle w:val="ECHeading4Subtitle"/>
        <w:rPr>
          <w:lang w:bidi="en-US"/>
        </w:rPr>
      </w:pPr>
      <w:r w:rsidRPr="009B36D4">
        <w:rPr>
          <w:lang w:bidi="en-US"/>
        </w:rPr>
        <w:t>Regions of origin</w:t>
      </w:r>
    </w:p>
    <w:p w14:paraId="138B0D37" w14:textId="655C8F79" w:rsidR="007F0B59" w:rsidRPr="009B36D4" w:rsidRDefault="0011002A" w:rsidP="0011002A">
      <w:pPr>
        <w:pStyle w:val="ECStandardParagraphLeft"/>
        <w:jc w:val="both"/>
        <w:rPr>
          <w:lang w:val="en-GB" w:eastAsia="de-DE" w:bidi="en-US"/>
        </w:rPr>
      </w:pPr>
      <w:r w:rsidRPr="009B36D4">
        <w:rPr>
          <w:lang w:val="en-GB" w:eastAsia="de-DE" w:bidi="en-US"/>
        </w:rPr>
        <w:t>The majority</w:t>
      </w:r>
      <w:r w:rsidR="00FF1EA7" w:rsidRPr="009B36D4">
        <w:rPr>
          <w:lang w:val="en-GB" w:eastAsia="de-DE" w:bidi="en-US"/>
        </w:rPr>
        <w:t xml:space="preserve"> of the</w:t>
      </w:r>
      <w:r w:rsidRPr="009B36D4">
        <w:rPr>
          <w:lang w:val="en-GB" w:eastAsia="de-DE" w:bidi="en-US"/>
        </w:rPr>
        <w:t xml:space="preserve"> foreign construction workers in the EU labour markets come from other EU/EFTA country nationals. </w:t>
      </w:r>
      <w:r w:rsidR="00962CA5" w:rsidRPr="009B36D4">
        <w:rPr>
          <w:lang w:val="en-GB" w:eastAsia="de-DE" w:bidi="en-US"/>
        </w:rPr>
        <w:t>Table 9</w:t>
      </w:r>
      <w:r w:rsidR="00502987" w:rsidRPr="009B36D4">
        <w:rPr>
          <w:lang w:val="en-GB" w:eastAsia="de-DE" w:bidi="en-US"/>
        </w:rPr>
        <w:t xml:space="preserve"> </w:t>
      </w:r>
      <w:r w:rsidRPr="009B36D4">
        <w:rPr>
          <w:lang w:val="en-GB" w:eastAsia="de-DE" w:bidi="en-US"/>
        </w:rPr>
        <w:t>below presents the share of each worker group</w:t>
      </w:r>
      <w:r w:rsidR="00962CA5" w:rsidRPr="009B36D4">
        <w:rPr>
          <w:lang w:val="en-GB" w:eastAsia="de-DE" w:bidi="en-US"/>
        </w:rPr>
        <w:t>,</w:t>
      </w:r>
      <w:r w:rsidRPr="009B36D4">
        <w:rPr>
          <w:lang w:val="en-GB" w:eastAsia="de-DE" w:bidi="en-US"/>
        </w:rPr>
        <w:t xml:space="preserve"> including native workers</w:t>
      </w:r>
      <w:r w:rsidR="00962CA5" w:rsidRPr="009B36D4">
        <w:rPr>
          <w:lang w:val="en-GB" w:eastAsia="de-DE" w:bidi="en-US"/>
        </w:rPr>
        <w:t>,</w:t>
      </w:r>
      <w:r w:rsidRPr="009B36D4">
        <w:rPr>
          <w:lang w:val="en-GB" w:eastAsia="de-DE" w:bidi="en-US"/>
        </w:rPr>
        <w:t xml:space="preserve"> in the EU </w:t>
      </w:r>
      <w:r w:rsidR="00842132" w:rsidRPr="009B36D4">
        <w:rPr>
          <w:lang w:val="en-GB" w:eastAsia="de-DE" w:bidi="en-US"/>
        </w:rPr>
        <w:t>M</w:t>
      </w:r>
      <w:r w:rsidRPr="009B36D4">
        <w:rPr>
          <w:lang w:val="en-GB" w:eastAsia="de-DE" w:bidi="en-US"/>
        </w:rPr>
        <w:t xml:space="preserve">ember </w:t>
      </w:r>
      <w:r w:rsidR="00842132" w:rsidRPr="009B36D4">
        <w:rPr>
          <w:lang w:val="en-GB" w:eastAsia="de-DE" w:bidi="en-US"/>
        </w:rPr>
        <w:t>S</w:t>
      </w:r>
      <w:r w:rsidRPr="009B36D4">
        <w:rPr>
          <w:lang w:val="en-GB" w:eastAsia="de-DE" w:bidi="en-US"/>
        </w:rPr>
        <w:t>tates.</w:t>
      </w:r>
      <w:r w:rsidR="00FF1EA7" w:rsidRPr="009B36D4">
        <w:rPr>
          <w:lang w:val="en-GB" w:eastAsia="de-DE" w:bidi="en-US"/>
        </w:rPr>
        <w:t xml:space="preserve"> The </w:t>
      </w:r>
      <w:r w:rsidRPr="009B36D4">
        <w:rPr>
          <w:lang w:val="en-GB" w:eastAsia="de-DE" w:bidi="en-US"/>
        </w:rPr>
        <w:t xml:space="preserve">EU-LFS records the nationality information of respondents in the anonymised micro-data </w:t>
      </w:r>
      <w:r w:rsidR="00FF1EA7" w:rsidRPr="009B36D4">
        <w:rPr>
          <w:lang w:val="en-GB" w:eastAsia="de-DE" w:bidi="en-US"/>
        </w:rPr>
        <w:t>based on</w:t>
      </w:r>
      <w:r w:rsidRPr="009B36D4">
        <w:rPr>
          <w:lang w:val="en-GB" w:eastAsia="de-DE" w:bidi="en-US"/>
        </w:rPr>
        <w:t xml:space="preserve"> clusters of regions due to confidentiality considerations.</w:t>
      </w:r>
      <w:r w:rsidRPr="009B36D4">
        <w:rPr>
          <w:vertAlign w:val="superscript"/>
          <w:lang w:val="en-GB" w:eastAsia="de-DE" w:bidi="en-US"/>
        </w:rPr>
        <w:footnoteReference w:id="19"/>
      </w:r>
      <w:r w:rsidRPr="009B36D4">
        <w:rPr>
          <w:lang w:val="en-GB" w:eastAsia="de-DE" w:bidi="en-US"/>
        </w:rPr>
        <w:t xml:space="preserve"> On average</w:t>
      </w:r>
      <w:r w:rsidR="00962CA5" w:rsidRPr="009B36D4">
        <w:rPr>
          <w:lang w:val="en-GB" w:eastAsia="de-DE" w:bidi="en-US"/>
        </w:rPr>
        <w:t>,</w:t>
      </w:r>
      <w:r w:rsidRPr="009B36D4">
        <w:rPr>
          <w:lang w:val="en-GB" w:eastAsia="de-DE" w:bidi="en-US"/>
        </w:rPr>
        <w:t xml:space="preserve"> in the EU</w:t>
      </w:r>
      <w:r w:rsidR="00962CA5" w:rsidRPr="009B36D4">
        <w:rPr>
          <w:lang w:val="en-GB" w:eastAsia="de-DE" w:bidi="en-US"/>
        </w:rPr>
        <w:t>,</w:t>
      </w:r>
      <w:r w:rsidRPr="009B36D4">
        <w:rPr>
          <w:lang w:val="en-GB" w:eastAsia="de-DE" w:bidi="en-US"/>
        </w:rPr>
        <w:t xml:space="preserve"> 5.69% of the construction workers come from EU/EFTA countries</w:t>
      </w:r>
      <w:r w:rsidR="000A63A3" w:rsidRPr="009B36D4">
        <w:rPr>
          <w:lang w:val="en-GB" w:eastAsia="de-DE" w:bidi="en-US"/>
        </w:rPr>
        <w:t>,</w:t>
      </w:r>
      <w:r w:rsidRPr="009B36D4">
        <w:rPr>
          <w:lang w:val="en-GB" w:eastAsia="de-DE" w:bidi="en-US"/>
        </w:rPr>
        <w:t xml:space="preserve"> and 2.94% come from European countries that are not </w:t>
      </w:r>
      <w:r w:rsidR="000A63A3" w:rsidRPr="009B36D4">
        <w:rPr>
          <w:lang w:val="en-GB" w:eastAsia="de-DE" w:bidi="en-US"/>
        </w:rPr>
        <w:t xml:space="preserve">the </w:t>
      </w:r>
      <w:r w:rsidRPr="009B36D4">
        <w:rPr>
          <w:lang w:val="en-GB" w:eastAsia="de-DE" w:bidi="en-US"/>
        </w:rPr>
        <w:t xml:space="preserve">EU Member States or members of the EFTA. </w:t>
      </w:r>
      <w:r w:rsidR="00712542" w:rsidRPr="009B36D4">
        <w:rPr>
          <w:lang w:val="en-GB" w:eastAsia="de-DE" w:bidi="en-US"/>
        </w:rPr>
        <w:t xml:space="preserve">While relatively small in </w:t>
      </w:r>
      <w:r w:rsidRPr="009B36D4">
        <w:rPr>
          <w:lang w:val="en-GB" w:eastAsia="de-DE" w:bidi="en-US"/>
        </w:rPr>
        <w:t>absolute numbers</w:t>
      </w:r>
      <w:r w:rsidR="00962CA5" w:rsidRPr="009B36D4">
        <w:rPr>
          <w:lang w:val="en-GB" w:eastAsia="de-DE" w:bidi="en-US"/>
        </w:rPr>
        <w:t>,</w:t>
      </w:r>
      <w:r w:rsidRPr="009B36D4">
        <w:rPr>
          <w:lang w:val="en-GB" w:eastAsia="de-DE" w:bidi="en-US"/>
        </w:rPr>
        <w:t xml:space="preserve"> </w:t>
      </w:r>
      <w:r w:rsidR="00712542" w:rsidRPr="009B36D4">
        <w:rPr>
          <w:lang w:val="en-GB" w:eastAsia="de-DE" w:bidi="en-US"/>
        </w:rPr>
        <w:t>among</w:t>
      </w:r>
      <w:r w:rsidRPr="009B36D4">
        <w:rPr>
          <w:lang w:val="en-GB" w:eastAsia="de-DE" w:bidi="en-US"/>
        </w:rPr>
        <w:t xml:space="preserve"> TCN workers</w:t>
      </w:r>
      <w:r w:rsidR="00712542" w:rsidRPr="009B36D4">
        <w:rPr>
          <w:lang w:val="en-GB" w:eastAsia="de-DE" w:bidi="en-US"/>
        </w:rPr>
        <w:t xml:space="preserve"> who are coming from outside of the European region</w:t>
      </w:r>
      <w:r w:rsidR="00962CA5" w:rsidRPr="009B36D4">
        <w:rPr>
          <w:lang w:val="en-GB" w:eastAsia="de-DE" w:bidi="en-US"/>
        </w:rPr>
        <w:t>,</w:t>
      </w:r>
      <w:r w:rsidRPr="009B36D4">
        <w:rPr>
          <w:lang w:val="en-GB" w:eastAsia="de-DE" w:bidi="en-US"/>
        </w:rPr>
        <w:t xml:space="preserve"> 1.48% of all construction workers are from </w:t>
      </w:r>
      <w:r w:rsidR="000A63A3" w:rsidRPr="009B36D4">
        <w:rPr>
          <w:lang w:val="en-GB" w:eastAsia="de-DE" w:bidi="en-US"/>
        </w:rPr>
        <w:t xml:space="preserve">the </w:t>
      </w:r>
      <w:r w:rsidRPr="009B36D4">
        <w:rPr>
          <w:lang w:val="en-GB" w:eastAsia="de-DE" w:bidi="en-US"/>
        </w:rPr>
        <w:t>Middle East &amp; North Africa</w:t>
      </w:r>
      <w:r w:rsidR="00962CA5" w:rsidRPr="009B36D4">
        <w:rPr>
          <w:lang w:val="en-GB" w:eastAsia="de-DE" w:bidi="en-US"/>
        </w:rPr>
        <w:t>,</w:t>
      </w:r>
      <w:r w:rsidRPr="009B36D4">
        <w:rPr>
          <w:lang w:val="en-GB" w:eastAsia="de-DE" w:bidi="en-US"/>
        </w:rPr>
        <w:t xml:space="preserve"> 0.63 % from America and 0.2% are from Asia.</w:t>
      </w:r>
    </w:p>
    <w:p w14:paraId="77F2A1B1" w14:textId="038833A7" w:rsidR="00502987" w:rsidRPr="009B36D4" w:rsidRDefault="00502987" w:rsidP="00502987">
      <w:pPr>
        <w:pStyle w:val="Caption"/>
        <w:rPr>
          <w:lang w:val="en-GB"/>
        </w:rPr>
      </w:pPr>
      <w:bookmarkStart w:id="57" w:name="_Ref102145157"/>
      <w:bookmarkStart w:id="58" w:name="_Toc115722467"/>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10</w:t>
      </w:r>
      <w:r w:rsidRPr="009B36D4">
        <w:rPr>
          <w:lang w:val="en-GB"/>
        </w:rPr>
        <w:fldChar w:fldCharType="end"/>
      </w:r>
      <w:bookmarkEnd w:id="57"/>
      <w:r w:rsidRPr="009B36D4">
        <w:rPr>
          <w:lang w:val="en-GB"/>
        </w:rPr>
        <w:t>: Nationalities of workers in the construction sector (share %)</w:t>
      </w:r>
      <w:r w:rsidR="00057CA3" w:rsidRPr="009B36D4">
        <w:rPr>
          <w:lang w:val="en-GB"/>
        </w:rPr>
        <w:t>,</w:t>
      </w:r>
      <w:r w:rsidRPr="009B36D4">
        <w:rPr>
          <w:lang w:val="en-GB"/>
        </w:rPr>
        <w:t xml:space="preserve"> by country (2016-2020)</w:t>
      </w:r>
      <w:bookmarkEnd w:id="5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59"/>
        <w:gridCol w:w="1120"/>
        <w:gridCol w:w="1284"/>
        <w:gridCol w:w="1300"/>
        <w:gridCol w:w="1732"/>
        <w:gridCol w:w="906"/>
        <w:gridCol w:w="990"/>
        <w:gridCol w:w="793"/>
      </w:tblGrid>
      <w:tr w:rsidR="0012707E" w:rsidRPr="009B36D4" w14:paraId="34D3B728" w14:textId="77777777" w:rsidTr="005C6A0A">
        <w:trPr>
          <w:trHeight w:val="158"/>
          <w:jc w:val="center"/>
        </w:trPr>
        <w:tc>
          <w:tcPr>
            <w:tcW w:w="576" w:type="pct"/>
            <w:tcBorders>
              <w:top w:val="single" w:sz="24" w:space="0" w:color="7F7F7F"/>
              <w:bottom w:val="single" w:sz="24" w:space="0" w:color="7F7F7F"/>
            </w:tcBorders>
            <w:shd w:val="clear" w:color="auto" w:fill="D0CEE9" w:themeFill="accent1" w:themeFillTint="33"/>
            <w:vAlign w:val="center"/>
            <w:hideMark/>
          </w:tcPr>
          <w:p w14:paraId="570955C4"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Country</w:t>
            </w:r>
          </w:p>
        </w:tc>
        <w:tc>
          <w:tcPr>
            <w:tcW w:w="610" w:type="pct"/>
            <w:tcBorders>
              <w:top w:val="single" w:sz="24" w:space="0" w:color="7F7F7F"/>
              <w:bottom w:val="single" w:sz="24" w:space="0" w:color="7F7F7F"/>
            </w:tcBorders>
            <w:shd w:val="clear" w:color="auto" w:fill="D0CEE9" w:themeFill="accent1" w:themeFillTint="33"/>
            <w:vAlign w:val="center"/>
            <w:hideMark/>
          </w:tcPr>
          <w:p w14:paraId="1C2C1746"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National</w:t>
            </w:r>
          </w:p>
        </w:tc>
        <w:tc>
          <w:tcPr>
            <w:tcW w:w="699" w:type="pct"/>
            <w:tcBorders>
              <w:top w:val="single" w:sz="24" w:space="0" w:color="7F7F7F"/>
              <w:bottom w:val="single" w:sz="24" w:space="0" w:color="7F7F7F"/>
            </w:tcBorders>
            <w:shd w:val="clear" w:color="auto" w:fill="D0CEE9" w:themeFill="accent1" w:themeFillTint="33"/>
            <w:vAlign w:val="center"/>
            <w:hideMark/>
          </w:tcPr>
          <w:p w14:paraId="62858E74"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EU/EFTA</w:t>
            </w:r>
          </w:p>
        </w:tc>
        <w:tc>
          <w:tcPr>
            <w:tcW w:w="708" w:type="pct"/>
            <w:tcBorders>
              <w:top w:val="single" w:sz="24" w:space="0" w:color="7F7F7F"/>
              <w:bottom w:val="single" w:sz="24" w:space="0" w:color="7F7F7F"/>
            </w:tcBorders>
            <w:shd w:val="clear" w:color="auto" w:fill="D0CEE9" w:themeFill="accent1" w:themeFillTint="33"/>
            <w:vAlign w:val="center"/>
            <w:hideMark/>
          </w:tcPr>
          <w:p w14:paraId="38B6D08F"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Other Europe</w:t>
            </w:r>
          </w:p>
        </w:tc>
        <w:tc>
          <w:tcPr>
            <w:tcW w:w="943" w:type="pct"/>
            <w:tcBorders>
              <w:top w:val="single" w:sz="24" w:space="0" w:color="7F7F7F"/>
              <w:bottom w:val="single" w:sz="24" w:space="0" w:color="7F7F7F"/>
            </w:tcBorders>
            <w:shd w:val="clear" w:color="auto" w:fill="D0CEE9" w:themeFill="accent1" w:themeFillTint="33"/>
            <w:vAlign w:val="center"/>
            <w:hideMark/>
          </w:tcPr>
          <w:p w14:paraId="586BBE50"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Middle East &amp; Africa</w:t>
            </w:r>
          </w:p>
        </w:tc>
        <w:tc>
          <w:tcPr>
            <w:tcW w:w="493" w:type="pct"/>
            <w:tcBorders>
              <w:top w:val="single" w:sz="24" w:space="0" w:color="7F7F7F"/>
              <w:bottom w:val="single" w:sz="24" w:space="0" w:color="7F7F7F"/>
            </w:tcBorders>
            <w:shd w:val="clear" w:color="auto" w:fill="D0CEE9" w:themeFill="accent1" w:themeFillTint="33"/>
            <w:vAlign w:val="center"/>
            <w:hideMark/>
          </w:tcPr>
          <w:p w14:paraId="3870DE07"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Asia</w:t>
            </w:r>
          </w:p>
        </w:tc>
        <w:tc>
          <w:tcPr>
            <w:tcW w:w="539" w:type="pct"/>
            <w:tcBorders>
              <w:top w:val="single" w:sz="24" w:space="0" w:color="7F7F7F"/>
              <w:bottom w:val="single" w:sz="24" w:space="0" w:color="7F7F7F"/>
            </w:tcBorders>
            <w:shd w:val="clear" w:color="auto" w:fill="D0CEE9" w:themeFill="accent1" w:themeFillTint="33"/>
            <w:vAlign w:val="center"/>
            <w:hideMark/>
          </w:tcPr>
          <w:p w14:paraId="5D0279A6"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America</w:t>
            </w:r>
          </w:p>
        </w:tc>
        <w:tc>
          <w:tcPr>
            <w:tcW w:w="432" w:type="pct"/>
            <w:tcBorders>
              <w:top w:val="single" w:sz="24" w:space="0" w:color="7F7F7F"/>
              <w:bottom w:val="single" w:sz="24" w:space="0" w:color="7F7F7F"/>
            </w:tcBorders>
            <w:shd w:val="clear" w:color="auto" w:fill="D0CEE9" w:themeFill="accent1" w:themeFillTint="33"/>
            <w:vAlign w:val="center"/>
            <w:hideMark/>
          </w:tcPr>
          <w:p w14:paraId="4301BD9B" w14:textId="77777777" w:rsidR="003018B3" w:rsidRPr="009B36D4" w:rsidRDefault="003018B3" w:rsidP="007B5979">
            <w:pPr>
              <w:pStyle w:val="ECStandardParagraphLeft"/>
              <w:jc w:val="center"/>
              <w:rPr>
                <w:b/>
                <w:bCs/>
                <w:lang w:val="en-GB" w:eastAsia="de-DE" w:bidi="en-US"/>
              </w:rPr>
            </w:pPr>
            <w:r w:rsidRPr="009B36D4">
              <w:rPr>
                <w:b/>
                <w:bCs/>
                <w:lang w:val="en-GB" w:eastAsia="de-DE" w:bidi="en-US"/>
              </w:rPr>
              <w:t>Other</w:t>
            </w:r>
          </w:p>
        </w:tc>
      </w:tr>
      <w:tr w:rsidR="003018B3" w:rsidRPr="009B36D4" w14:paraId="76E6116F" w14:textId="77777777" w:rsidTr="005C6A0A">
        <w:trPr>
          <w:trHeight w:val="478"/>
          <w:jc w:val="center"/>
        </w:trPr>
        <w:tc>
          <w:tcPr>
            <w:tcW w:w="576" w:type="pct"/>
            <w:tcBorders>
              <w:top w:val="single" w:sz="24" w:space="0" w:color="7F7F7F"/>
            </w:tcBorders>
            <w:shd w:val="clear" w:color="auto" w:fill="auto"/>
            <w:vAlign w:val="center"/>
            <w:hideMark/>
          </w:tcPr>
          <w:p w14:paraId="392636D3"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LU </w:t>
            </w:r>
          </w:p>
        </w:tc>
        <w:tc>
          <w:tcPr>
            <w:tcW w:w="610" w:type="pct"/>
            <w:tcBorders>
              <w:top w:val="single" w:sz="24" w:space="0" w:color="7F7F7F"/>
            </w:tcBorders>
            <w:shd w:val="clear" w:color="auto" w:fill="auto"/>
            <w:vAlign w:val="center"/>
            <w:hideMark/>
          </w:tcPr>
          <w:p w14:paraId="0A120676" w14:textId="77777777" w:rsidR="003018B3" w:rsidRPr="009B36D4" w:rsidRDefault="003018B3" w:rsidP="007B5979">
            <w:pPr>
              <w:pStyle w:val="ECStandardParagraphLeft"/>
              <w:jc w:val="center"/>
              <w:rPr>
                <w:lang w:val="en-GB" w:eastAsia="de-DE" w:bidi="en-US"/>
              </w:rPr>
            </w:pPr>
            <w:r w:rsidRPr="009B36D4">
              <w:rPr>
                <w:lang w:val="en-GB" w:eastAsia="de-DE" w:bidi="en-US"/>
              </w:rPr>
              <w:t>23.25</w:t>
            </w:r>
          </w:p>
        </w:tc>
        <w:tc>
          <w:tcPr>
            <w:tcW w:w="699" w:type="pct"/>
            <w:tcBorders>
              <w:top w:val="single" w:sz="24" w:space="0" w:color="7F7F7F"/>
            </w:tcBorders>
            <w:shd w:val="clear" w:color="auto" w:fill="auto"/>
            <w:vAlign w:val="center"/>
            <w:hideMark/>
          </w:tcPr>
          <w:p w14:paraId="708E8D1E" w14:textId="77777777" w:rsidR="003018B3" w:rsidRPr="009B36D4" w:rsidRDefault="003018B3" w:rsidP="007B5979">
            <w:pPr>
              <w:pStyle w:val="ECStandardParagraphLeft"/>
              <w:jc w:val="center"/>
              <w:rPr>
                <w:lang w:val="en-GB" w:eastAsia="de-DE" w:bidi="en-US"/>
              </w:rPr>
            </w:pPr>
            <w:r w:rsidRPr="009B36D4">
              <w:rPr>
                <w:lang w:val="en-GB" w:eastAsia="de-DE" w:bidi="en-US"/>
              </w:rPr>
              <w:t>71.71</w:t>
            </w:r>
          </w:p>
        </w:tc>
        <w:tc>
          <w:tcPr>
            <w:tcW w:w="708" w:type="pct"/>
            <w:tcBorders>
              <w:top w:val="single" w:sz="24" w:space="0" w:color="7F7F7F"/>
            </w:tcBorders>
            <w:shd w:val="clear" w:color="auto" w:fill="auto"/>
            <w:vAlign w:val="center"/>
            <w:hideMark/>
          </w:tcPr>
          <w:p w14:paraId="27C8B734" w14:textId="77777777" w:rsidR="003018B3" w:rsidRPr="009B36D4" w:rsidRDefault="003018B3" w:rsidP="007B5979">
            <w:pPr>
              <w:pStyle w:val="ECStandardParagraphLeft"/>
              <w:jc w:val="center"/>
              <w:rPr>
                <w:lang w:val="en-GB" w:eastAsia="de-DE" w:bidi="en-US"/>
              </w:rPr>
            </w:pPr>
            <w:r w:rsidRPr="009B36D4">
              <w:rPr>
                <w:lang w:val="en-GB" w:eastAsia="de-DE" w:bidi="en-US"/>
              </w:rPr>
              <w:t>2.64</w:t>
            </w:r>
          </w:p>
        </w:tc>
        <w:tc>
          <w:tcPr>
            <w:tcW w:w="943" w:type="pct"/>
            <w:tcBorders>
              <w:top w:val="single" w:sz="24" w:space="0" w:color="7F7F7F"/>
            </w:tcBorders>
            <w:shd w:val="clear" w:color="auto" w:fill="auto"/>
            <w:vAlign w:val="center"/>
            <w:hideMark/>
          </w:tcPr>
          <w:p w14:paraId="5A2910BE" w14:textId="77777777" w:rsidR="003018B3" w:rsidRPr="009B36D4" w:rsidRDefault="003018B3" w:rsidP="007B5979">
            <w:pPr>
              <w:pStyle w:val="ECStandardParagraphLeft"/>
              <w:jc w:val="center"/>
              <w:rPr>
                <w:lang w:val="en-GB" w:eastAsia="de-DE" w:bidi="en-US"/>
              </w:rPr>
            </w:pPr>
            <w:r w:rsidRPr="009B36D4">
              <w:rPr>
                <w:lang w:val="en-GB" w:eastAsia="de-DE" w:bidi="en-US"/>
              </w:rPr>
              <w:t>1.33</w:t>
            </w:r>
          </w:p>
        </w:tc>
        <w:tc>
          <w:tcPr>
            <w:tcW w:w="493" w:type="pct"/>
            <w:tcBorders>
              <w:top w:val="single" w:sz="24" w:space="0" w:color="7F7F7F"/>
            </w:tcBorders>
            <w:shd w:val="clear" w:color="auto" w:fill="auto"/>
            <w:vAlign w:val="center"/>
            <w:hideMark/>
          </w:tcPr>
          <w:p w14:paraId="74743478" w14:textId="77777777" w:rsidR="003018B3" w:rsidRPr="009B36D4" w:rsidRDefault="003018B3" w:rsidP="007B5979">
            <w:pPr>
              <w:pStyle w:val="ECStandardParagraphLeft"/>
              <w:jc w:val="center"/>
              <w:rPr>
                <w:lang w:val="en-GB" w:eastAsia="de-DE" w:bidi="en-US"/>
              </w:rPr>
            </w:pPr>
            <w:r w:rsidRPr="009B36D4">
              <w:rPr>
                <w:lang w:val="en-GB" w:eastAsia="de-DE" w:bidi="en-US"/>
              </w:rPr>
              <w:t>0.12</w:t>
            </w:r>
          </w:p>
        </w:tc>
        <w:tc>
          <w:tcPr>
            <w:tcW w:w="539" w:type="pct"/>
            <w:tcBorders>
              <w:top w:val="single" w:sz="24" w:space="0" w:color="7F7F7F"/>
            </w:tcBorders>
            <w:shd w:val="clear" w:color="auto" w:fill="auto"/>
            <w:vAlign w:val="center"/>
            <w:hideMark/>
          </w:tcPr>
          <w:p w14:paraId="290DCB91" w14:textId="77777777" w:rsidR="003018B3" w:rsidRPr="009B36D4" w:rsidRDefault="003018B3" w:rsidP="007B5979">
            <w:pPr>
              <w:pStyle w:val="ECStandardParagraphLeft"/>
              <w:jc w:val="center"/>
              <w:rPr>
                <w:lang w:val="en-GB" w:eastAsia="de-DE" w:bidi="en-US"/>
              </w:rPr>
            </w:pPr>
            <w:r w:rsidRPr="009B36D4">
              <w:rPr>
                <w:lang w:val="en-GB" w:eastAsia="de-DE" w:bidi="en-US"/>
              </w:rPr>
              <w:t>0.94</w:t>
            </w:r>
          </w:p>
        </w:tc>
        <w:tc>
          <w:tcPr>
            <w:tcW w:w="432" w:type="pct"/>
            <w:tcBorders>
              <w:top w:val="single" w:sz="24" w:space="0" w:color="7F7F7F"/>
            </w:tcBorders>
            <w:shd w:val="clear" w:color="auto" w:fill="auto"/>
            <w:vAlign w:val="center"/>
            <w:hideMark/>
          </w:tcPr>
          <w:p w14:paraId="114749C7"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779C1267" w14:textId="77777777" w:rsidTr="007B5979">
        <w:trPr>
          <w:trHeight w:val="158"/>
          <w:jc w:val="center"/>
        </w:trPr>
        <w:tc>
          <w:tcPr>
            <w:tcW w:w="576" w:type="pct"/>
            <w:shd w:val="clear" w:color="auto" w:fill="E7E6E6" w:themeFill="background2"/>
            <w:vAlign w:val="center"/>
            <w:hideMark/>
          </w:tcPr>
          <w:p w14:paraId="7337CDBA"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CY </w:t>
            </w:r>
          </w:p>
        </w:tc>
        <w:tc>
          <w:tcPr>
            <w:tcW w:w="610" w:type="pct"/>
            <w:shd w:val="clear" w:color="auto" w:fill="E7E6E6" w:themeFill="background2"/>
            <w:vAlign w:val="center"/>
            <w:hideMark/>
          </w:tcPr>
          <w:p w14:paraId="3EDC42E5" w14:textId="77777777" w:rsidR="003018B3" w:rsidRPr="009B36D4" w:rsidRDefault="003018B3" w:rsidP="007B5979">
            <w:pPr>
              <w:pStyle w:val="ECStandardParagraphLeft"/>
              <w:jc w:val="center"/>
              <w:rPr>
                <w:lang w:val="en-GB" w:eastAsia="de-DE" w:bidi="en-US"/>
              </w:rPr>
            </w:pPr>
            <w:r w:rsidRPr="009B36D4">
              <w:rPr>
                <w:lang w:val="en-GB" w:eastAsia="de-DE" w:bidi="en-US"/>
              </w:rPr>
              <w:t>68.2</w:t>
            </w:r>
          </w:p>
        </w:tc>
        <w:tc>
          <w:tcPr>
            <w:tcW w:w="699" w:type="pct"/>
            <w:shd w:val="clear" w:color="auto" w:fill="E7E6E6" w:themeFill="background2"/>
            <w:vAlign w:val="center"/>
            <w:hideMark/>
          </w:tcPr>
          <w:p w14:paraId="22FF1B71" w14:textId="77777777" w:rsidR="003018B3" w:rsidRPr="009B36D4" w:rsidRDefault="003018B3" w:rsidP="007B5979">
            <w:pPr>
              <w:pStyle w:val="ECStandardParagraphLeft"/>
              <w:jc w:val="center"/>
              <w:rPr>
                <w:lang w:val="en-GB" w:eastAsia="de-DE" w:bidi="en-US"/>
              </w:rPr>
            </w:pPr>
            <w:r w:rsidRPr="009B36D4">
              <w:rPr>
                <w:lang w:val="en-GB" w:eastAsia="de-DE" w:bidi="en-US"/>
              </w:rPr>
              <w:t>20.09</w:t>
            </w:r>
          </w:p>
        </w:tc>
        <w:tc>
          <w:tcPr>
            <w:tcW w:w="708" w:type="pct"/>
            <w:shd w:val="clear" w:color="auto" w:fill="E7E6E6" w:themeFill="background2"/>
            <w:vAlign w:val="center"/>
            <w:hideMark/>
          </w:tcPr>
          <w:p w14:paraId="2FCC8622" w14:textId="77777777" w:rsidR="003018B3" w:rsidRPr="009B36D4" w:rsidRDefault="003018B3" w:rsidP="007B5979">
            <w:pPr>
              <w:pStyle w:val="ECStandardParagraphLeft"/>
              <w:jc w:val="center"/>
              <w:rPr>
                <w:lang w:val="en-GB" w:eastAsia="de-DE" w:bidi="en-US"/>
              </w:rPr>
            </w:pPr>
            <w:r w:rsidRPr="009B36D4">
              <w:rPr>
                <w:lang w:val="en-GB" w:eastAsia="de-DE" w:bidi="en-US"/>
              </w:rPr>
              <w:t>1.38</w:t>
            </w:r>
          </w:p>
        </w:tc>
        <w:tc>
          <w:tcPr>
            <w:tcW w:w="943" w:type="pct"/>
            <w:shd w:val="clear" w:color="auto" w:fill="E7E6E6" w:themeFill="background2"/>
            <w:vAlign w:val="center"/>
            <w:hideMark/>
          </w:tcPr>
          <w:p w14:paraId="54429626" w14:textId="77777777" w:rsidR="003018B3" w:rsidRPr="009B36D4" w:rsidRDefault="003018B3" w:rsidP="007B5979">
            <w:pPr>
              <w:pStyle w:val="ECStandardParagraphLeft"/>
              <w:jc w:val="center"/>
              <w:rPr>
                <w:lang w:val="en-GB" w:eastAsia="de-DE" w:bidi="en-US"/>
              </w:rPr>
            </w:pPr>
            <w:r w:rsidRPr="009B36D4">
              <w:rPr>
                <w:lang w:val="en-GB" w:eastAsia="de-DE" w:bidi="en-US"/>
              </w:rPr>
              <w:t>10.09</w:t>
            </w:r>
          </w:p>
        </w:tc>
        <w:tc>
          <w:tcPr>
            <w:tcW w:w="493" w:type="pct"/>
            <w:shd w:val="clear" w:color="auto" w:fill="E7E6E6" w:themeFill="background2"/>
            <w:vAlign w:val="center"/>
            <w:hideMark/>
          </w:tcPr>
          <w:p w14:paraId="19871ACE" w14:textId="77777777" w:rsidR="003018B3" w:rsidRPr="009B36D4" w:rsidRDefault="003018B3" w:rsidP="007B5979">
            <w:pPr>
              <w:pStyle w:val="ECStandardParagraphLeft"/>
              <w:jc w:val="center"/>
              <w:rPr>
                <w:lang w:val="en-GB" w:eastAsia="de-DE" w:bidi="en-US"/>
              </w:rPr>
            </w:pPr>
            <w:r w:rsidRPr="009B36D4">
              <w:rPr>
                <w:lang w:val="en-GB" w:eastAsia="de-DE" w:bidi="en-US"/>
              </w:rPr>
              <w:t>0.24</w:t>
            </w:r>
          </w:p>
        </w:tc>
        <w:tc>
          <w:tcPr>
            <w:tcW w:w="539" w:type="pct"/>
            <w:shd w:val="clear" w:color="auto" w:fill="E7E6E6" w:themeFill="background2"/>
            <w:vAlign w:val="center"/>
            <w:hideMark/>
          </w:tcPr>
          <w:p w14:paraId="6F1C12FF"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E7E6E6" w:themeFill="background2"/>
            <w:vAlign w:val="center"/>
            <w:hideMark/>
          </w:tcPr>
          <w:p w14:paraId="2311A963"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3596D71F" w14:textId="77777777" w:rsidTr="007B5979">
        <w:trPr>
          <w:trHeight w:val="158"/>
          <w:jc w:val="center"/>
        </w:trPr>
        <w:tc>
          <w:tcPr>
            <w:tcW w:w="576" w:type="pct"/>
            <w:shd w:val="clear" w:color="auto" w:fill="auto"/>
            <w:vAlign w:val="center"/>
            <w:hideMark/>
          </w:tcPr>
          <w:p w14:paraId="397AF8A6"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SI </w:t>
            </w:r>
          </w:p>
        </w:tc>
        <w:tc>
          <w:tcPr>
            <w:tcW w:w="610" w:type="pct"/>
            <w:shd w:val="clear" w:color="auto" w:fill="auto"/>
            <w:vAlign w:val="center"/>
            <w:hideMark/>
          </w:tcPr>
          <w:p w14:paraId="3DA1BC44" w14:textId="77777777" w:rsidR="003018B3" w:rsidRPr="009B36D4" w:rsidRDefault="003018B3" w:rsidP="007B5979">
            <w:pPr>
              <w:pStyle w:val="ECStandardParagraphLeft"/>
              <w:jc w:val="center"/>
              <w:rPr>
                <w:lang w:val="en-GB" w:eastAsia="de-DE" w:bidi="en-US"/>
              </w:rPr>
            </w:pPr>
            <w:r w:rsidRPr="009B36D4">
              <w:rPr>
                <w:lang w:val="en-GB" w:eastAsia="de-DE" w:bidi="en-US"/>
              </w:rPr>
              <w:t>79.81</w:t>
            </w:r>
          </w:p>
        </w:tc>
        <w:tc>
          <w:tcPr>
            <w:tcW w:w="699" w:type="pct"/>
            <w:shd w:val="clear" w:color="auto" w:fill="auto"/>
            <w:vAlign w:val="center"/>
            <w:hideMark/>
          </w:tcPr>
          <w:p w14:paraId="00C04CE1" w14:textId="77777777" w:rsidR="003018B3" w:rsidRPr="009B36D4" w:rsidRDefault="003018B3" w:rsidP="007B5979">
            <w:pPr>
              <w:pStyle w:val="ECStandardParagraphLeft"/>
              <w:jc w:val="center"/>
              <w:rPr>
                <w:lang w:val="en-GB" w:eastAsia="de-DE" w:bidi="en-US"/>
              </w:rPr>
            </w:pPr>
            <w:r w:rsidRPr="009B36D4">
              <w:rPr>
                <w:lang w:val="en-GB" w:eastAsia="de-DE" w:bidi="en-US"/>
              </w:rPr>
              <w:t>0.63</w:t>
            </w:r>
          </w:p>
        </w:tc>
        <w:tc>
          <w:tcPr>
            <w:tcW w:w="708" w:type="pct"/>
            <w:shd w:val="clear" w:color="auto" w:fill="auto"/>
            <w:vAlign w:val="center"/>
            <w:hideMark/>
          </w:tcPr>
          <w:p w14:paraId="6C5214D9" w14:textId="77777777" w:rsidR="003018B3" w:rsidRPr="009B36D4" w:rsidRDefault="003018B3" w:rsidP="007B5979">
            <w:pPr>
              <w:pStyle w:val="ECStandardParagraphLeft"/>
              <w:jc w:val="center"/>
              <w:rPr>
                <w:lang w:val="en-GB" w:eastAsia="de-DE" w:bidi="en-US"/>
              </w:rPr>
            </w:pPr>
            <w:r w:rsidRPr="009B36D4">
              <w:rPr>
                <w:lang w:val="en-GB" w:eastAsia="de-DE" w:bidi="en-US"/>
              </w:rPr>
              <w:t>19.56</w:t>
            </w:r>
          </w:p>
        </w:tc>
        <w:tc>
          <w:tcPr>
            <w:tcW w:w="943" w:type="pct"/>
            <w:shd w:val="clear" w:color="auto" w:fill="auto"/>
            <w:vAlign w:val="center"/>
            <w:hideMark/>
          </w:tcPr>
          <w:p w14:paraId="23F6C31E"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93" w:type="pct"/>
            <w:shd w:val="clear" w:color="auto" w:fill="auto"/>
            <w:vAlign w:val="center"/>
            <w:hideMark/>
          </w:tcPr>
          <w:p w14:paraId="4CA825B2"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539" w:type="pct"/>
            <w:shd w:val="clear" w:color="auto" w:fill="auto"/>
            <w:vAlign w:val="center"/>
            <w:hideMark/>
          </w:tcPr>
          <w:p w14:paraId="69BB08A9"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auto"/>
            <w:vAlign w:val="center"/>
            <w:hideMark/>
          </w:tcPr>
          <w:p w14:paraId="474823EB"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084C19A7" w14:textId="77777777" w:rsidTr="007B5979">
        <w:trPr>
          <w:trHeight w:val="158"/>
          <w:jc w:val="center"/>
        </w:trPr>
        <w:tc>
          <w:tcPr>
            <w:tcW w:w="576" w:type="pct"/>
            <w:shd w:val="clear" w:color="auto" w:fill="E7E6E6" w:themeFill="background2"/>
            <w:vAlign w:val="center"/>
            <w:hideMark/>
          </w:tcPr>
          <w:p w14:paraId="76C7978D"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AT </w:t>
            </w:r>
          </w:p>
        </w:tc>
        <w:tc>
          <w:tcPr>
            <w:tcW w:w="610" w:type="pct"/>
            <w:shd w:val="clear" w:color="auto" w:fill="E7E6E6" w:themeFill="background2"/>
            <w:vAlign w:val="center"/>
            <w:hideMark/>
          </w:tcPr>
          <w:p w14:paraId="620DED83" w14:textId="77777777" w:rsidR="003018B3" w:rsidRPr="009B36D4" w:rsidRDefault="003018B3" w:rsidP="007B5979">
            <w:pPr>
              <w:pStyle w:val="ECStandardParagraphLeft"/>
              <w:jc w:val="center"/>
              <w:rPr>
                <w:lang w:val="en-GB" w:eastAsia="de-DE" w:bidi="en-US"/>
              </w:rPr>
            </w:pPr>
            <w:r w:rsidRPr="009B36D4">
              <w:rPr>
                <w:lang w:val="en-GB" w:eastAsia="de-DE" w:bidi="en-US"/>
              </w:rPr>
              <w:t>79.85</w:t>
            </w:r>
          </w:p>
        </w:tc>
        <w:tc>
          <w:tcPr>
            <w:tcW w:w="699" w:type="pct"/>
            <w:shd w:val="clear" w:color="auto" w:fill="E7E6E6" w:themeFill="background2"/>
            <w:vAlign w:val="center"/>
            <w:hideMark/>
          </w:tcPr>
          <w:p w14:paraId="4B5DAD01" w14:textId="77777777" w:rsidR="003018B3" w:rsidRPr="009B36D4" w:rsidRDefault="003018B3" w:rsidP="007B5979">
            <w:pPr>
              <w:pStyle w:val="ECStandardParagraphLeft"/>
              <w:jc w:val="center"/>
              <w:rPr>
                <w:lang w:val="en-GB" w:eastAsia="de-DE" w:bidi="en-US"/>
              </w:rPr>
            </w:pPr>
            <w:r w:rsidRPr="009B36D4">
              <w:rPr>
                <w:lang w:val="en-GB" w:eastAsia="de-DE" w:bidi="en-US"/>
              </w:rPr>
              <w:t>11.88</w:t>
            </w:r>
          </w:p>
        </w:tc>
        <w:tc>
          <w:tcPr>
            <w:tcW w:w="708" w:type="pct"/>
            <w:shd w:val="clear" w:color="auto" w:fill="E7E6E6" w:themeFill="background2"/>
            <w:vAlign w:val="center"/>
            <w:hideMark/>
          </w:tcPr>
          <w:p w14:paraId="63C2E736" w14:textId="77777777" w:rsidR="003018B3" w:rsidRPr="009B36D4" w:rsidRDefault="003018B3" w:rsidP="007B5979">
            <w:pPr>
              <w:pStyle w:val="ECStandardParagraphLeft"/>
              <w:jc w:val="center"/>
              <w:rPr>
                <w:lang w:val="en-GB" w:eastAsia="de-DE" w:bidi="en-US"/>
              </w:rPr>
            </w:pPr>
            <w:r w:rsidRPr="009B36D4">
              <w:rPr>
                <w:lang w:val="en-GB" w:eastAsia="de-DE" w:bidi="en-US"/>
              </w:rPr>
              <w:t>7.42</w:t>
            </w:r>
          </w:p>
        </w:tc>
        <w:tc>
          <w:tcPr>
            <w:tcW w:w="943" w:type="pct"/>
            <w:shd w:val="clear" w:color="auto" w:fill="E7E6E6" w:themeFill="background2"/>
            <w:vAlign w:val="center"/>
            <w:hideMark/>
          </w:tcPr>
          <w:p w14:paraId="472CF961" w14:textId="77777777" w:rsidR="003018B3" w:rsidRPr="009B36D4" w:rsidRDefault="003018B3" w:rsidP="007B5979">
            <w:pPr>
              <w:pStyle w:val="ECStandardParagraphLeft"/>
              <w:jc w:val="center"/>
              <w:rPr>
                <w:lang w:val="en-GB" w:eastAsia="de-DE" w:bidi="en-US"/>
              </w:rPr>
            </w:pPr>
            <w:r w:rsidRPr="009B36D4">
              <w:rPr>
                <w:lang w:val="en-GB" w:eastAsia="de-DE" w:bidi="en-US"/>
              </w:rPr>
              <w:t>0.41</w:t>
            </w:r>
          </w:p>
        </w:tc>
        <w:tc>
          <w:tcPr>
            <w:tcW w:w="493" w:type="pct"/>
            <w:shd w:val="clear" w:color="auto" w:fill="E7E6E6" w:themeFill="background2"/>
            <w:vAlign w:val="center"/>
            <w:hideMark/>
          </w:tcPr>
          <w:p w14:paraId="2367D442" w14:textId="77777777" w:rsidR="003018B3" w:rsidRPr="009B36D4" w:rsidRDefault="003018B3" w:rsidP="007B5979">
            <w:pPr>
              <w:pStyle w:val="ECStandardParagraphLeft"/>
              <w:jc w:val="center"/>
              <w:rPr>
                <w:lang w:val="en-GB" w:eastAsia="de-DE" w:bidi="en-US"/>
              </w:rPr>
            </w:pPr>
            <w:r w:rsidRPr="009B36D4">
              <w:rPr>
                <w:lang w:val="en-GB" w:eastAsia="de-DE" w:bidi="en-US"/>
              </w:rPr>
              <w:t>0.35</w:t>
            </w:r>
          </w:p>
        </w:tc>
        <w:tc>
          <w:tcPr>
            <w:tcW w:w="539" w:type="pct"/>
            <w:shd w:val="clear" w:color="auto" w:fill="E7E6E6" w:themeFill="background2"/>
            <w:vAlign w:val="center"/>
            <w:hideMark/>
          </w:tcPr>
          <w:p w14:paraId="6146AF88" w14:textId="77777777" w:rsidR="003018B3" w:rsidRPr="009B36D4" w:rsidRDefault="003018B3" w:rsidP="007B5979">
            <w:pPr>
              <w:pStyle w:val="ECStandardParagraphLeft"/>
              <w:jc w:val="center"/>
              <w:rPr>
                <w:lang w:val="en-GB" w:eastAsia="de-DE" w:bidi="en-US"/>
              </w:rPr>
            </w:pPr>
            <w:r w:rsidRPr="009B36D4">
              <w:rPr>
                <w:lang w:val="en-GB" w:eastAsia="de-DE" w:bidi="en-US"/>
              </w:rPr>
              <w:t>0.08</w:t>
            </w:r>
          </w:p>
        </w:tc>
        <w:tc>
          <w:tcPr>
            <w:tcW w:w="432" w:type="pct"/>
            <w:shd w:val="clear" w:color="auto" w:fill="E7E6E6" w:themeFill="background2"/>
            <w:vAlign w:val="center"/>
            <w:hideMark/>
          </w:tcPr>
          <w:p w14:paraId="6FC8E027" w14:textId="77777777" w:rsidR="003018B3" w:rsidRPr="009B36D4" w:rsidRDefault="003018B3" w:rsidP="007B5979">
            <w:pPr>
              <w:pStyle w:val="ECStandardParagraphLeft"/>
              <w:jc w:val="center"/>
              <w:rPr>
                <w:lang w:val="en-GB" w:eastAsia="de-DE" w:bidi="en-US"/>
              </w:rPr>
            </w:pPr>
            <w:r w:rsidRPr="009B36D4">
              <w:rPr>
                <w:lang w:val="en-GB" w:eastAsia="de-DE" w:bidi="en-US"/>
              </w:rPr>
              <w:t>0.01</w:t>
            </w:r>
          </w:p>
        </w:tc>
      </w:tr>
      <w:tr w:rsidR="003018B3" w:rsidRPr="009B36D4" w14:paraId="49E0F0D9" w14:textId="77777777" w:rsidTr="007B5979">
        <w:trPr>
          <w:trHeight w:val="158"/>
          <w:jc w:val="center"/>
        </w:trPr>
        <w:tc>
          <w:tcPr>
            <w:tcW w:w="576" w:type="pct"/>
            <w:shd w:val="clear" w:color="auto" w:fill="auto"/>
            <w:vAlign w:val="center"/>
            <w:hideMark/>
          </w:tcPr>
          <w:p w14:paraId="6A80DB48"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GR </w:t>
            </w:r>
          </w:p>
        </w:tc>
        <w:tc>
          <w:tcPr>
            <w:tcW w:w="610" w:type="pct"/>
            <w:shd w:val="clear" w:color="auto" w:fill="auto"/>
            <w:vAlign w:val="center"/>
            <w:hideMark/>
          </w:tcPr>
          <w:p w14:paraId="6C693B29" w14:textId="77777777" w:rsidR="003018B3" w:rsidRPr="009B36D4" w:rsidRDefault="003018B3" w:rsidP="007B5979">
            <w:pPr>
              <w:pStyle w:val="ECStandardParagraphLeft"/>
              <w:jc w:val="center"/>
              <w:rPr>
                <w:lang w:val="en-GB" w:eastAsia="de-DE" w:bidi="en-US"/>
              </w:rPr>
            </w:pPr>
            <w:r w:rsidRPr="009B36D4">
              <w:rPr>
                <w:lang w:val="en-GB" w:eastAsia="de-DE" w:bidi="en-US"/>
              </w:rPr>
              <w:t>80.29</w:t>
            </w:r>
          </w:p>
        </w:tc>
        <w:tc>
          <w:tcPr>
            <w:tcW w:w="699" w:type="pct"/>
            <w:shd w:val="clear" w:color="auto" w:fill="auto"/>
            <w:vAlign w:val="center"/>
            <w:hideMark/>
          </w:tcPr>
          <w:p w14:paraId="1C0F8437" w14:textId="77777777" w:rsidR="003018B3" w:rsidRPr="009B36D4" w:rsidRDefault="003018B3" w:rsidP="007B5979">
            <w:pPr>
              <w:pStyle w:val="ECStandardParagraphLeft"/>
              <w:jc w:val="center"/>
              <w:rPr>
                <w:lang w:val="en-GB" w:eastAsia="de-DE" w:bidi="en-US"/>
              </w:rPr>
            </w:pPr>
            <w:r w:rsidRPr="009B36D4">
              <w:rPr>
                <w:lang w:val="en-GB" w:eastAsia="de-DE" w:bidi="en-US"/>
              </w:rPr>
              <w:t>1.83</w:t>
            </w:r>
          </w:p>
        </w:tc>
        <w:tc>
          <w:tcPr>
            <w:tcW w:w="708" w:type="pct"/>
            <w:shd w:val="clear" w:color="auto" w:fill="auto"/>
            <w:vAlign w:val="center"/>
            <w:hideMark/>
          </w:tcPr>
          <w:p w14:paraId="1A4FF040" w14:textId="77777777" w:rsidR="003018B3" w:rsidRPr="009B36D4" w:rsidRDefault="003018B3" w:rsidP="007B5979">
            <w:pPr>
              <w:pStyle w:val="ECStandardParagraphLeft"/>
              <w:jc w:val="center"/>
              <w:rPr>
                <w:lang w:val="en-GB" w:eastAsia="de-DE" w:bidi="en-US"/>
              </w:rPr>
            </w:pPr>
            <w:r w:rsidRPr="009B36D4">
              <w:rPr>
                <w:lang w:val="en-GB" w:eastAsia="de-DE" w:bidi="en-US"/>
              </w:rPr>
              <w:t>16.48</w:t>
            </w:r>
          </w:p>
        </w:tc>
        <w:tc>
          <w:tcPr>
            <w:tcW w:w="943" w:type="pct"/>
            <w:shd w:val="clear" w:color="auto" w:fill="auto"/>
            <w:vAlign w:val="center"/>
            <w:hideMark/>
          </w:tcPr>
          <w:p w14:paraId="07C0788E" w14:textId="77777777" w:rsidR="003018B3" w:rsidRPr="009B36D4" w:rsidRDefault="003018B3" w:rsidP="007B5979">
            <w:pPr>
              <w:pStyle w:val="ECStandardParagraphLeft"/>
              <w:jc w:val="center"/>
              <w:rPr>
                <w:lang w:val="en-GB" w:eastAsia="de-DE" w:bidi="en-US"/>
              </w:rPr>
            </w:pPr>
            <w:r w:rsidRPr="009B36D4">
              <w:rPr>
                <w:lang w:val="en-GB" w:eastAsia="de-DE" w:bidi="en-US"/>
              </w:rPr>
              <w:t>0.79</w:t>
            </w:r>
          </w:p>
        </w:tc>
        <w:tc>
          <w:tcPr>
            <w:tcW w:w="493" w:type="pct"/>
            <w:shd w:val="clear" w:color="auto" w:fill="auto"/>
            <w:vAlign w:val="center"/>
            <w:hideMark/>
          </w:tcPr>
          <w:p w14:paraId="7DDDA6FD" w14:textId="77777777" w:rsidR="003018B3" w:rsidRPr="009B36D4" w:rsidRDefault="003018B3" w:rsidP="007B5979">
            <w:pPr>
              <w:pStyle w:val="ECStandardParagraphLeft"/>
              <w:jc w:val="center"/>
              <w:rPr>
                <w:lang w:val="en-GB" w:eastAsia="de-DE" w:bidi="en-US"/>
              </w:rPr>
            </w:pPr>
            <w:r w:rsidRPr="009B36D4">
              <w:rPr>
                <w:lang w:val="en-GB" w:eastAsia="de-DE" w:bidi="en-US"/>
              </w:rPr>
              <w:t>0.6</w:t>
            </w:r>
          </w:p>
        </w:tc>
        <w:tc>
          <w:tcPr>
            <w:tcW w:w="539" w:type="pct"/>
            <w:shd w:val="clear" w:color="auto" w:fill="auto"/>
            <w:vAlign w:val="center"/>
            <w:hideMark/>
          </w:tcPr>
          <w:p w14:paraId="3B5C3C16"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auto"/>
            <w:vAlign w:val="center"/>
            <w:hideMark/>
          </w:tcPr>
          <w:p w14:paraId="5C79DB5A" w14:textId="77777777" w:rsidR="003018B3" w:rsidRPr="009B36D4" w:rsidRDefault="003018B3" w:rsidP="007B5979">
            <w:pPr>
              <w:pStyle w:val="ECStandardParagraphLeft"/>
              <w:jc w:val="center"/>
              <w:rPr>
                <w:lang w:val="en-GB" w:eastAsia="de-DE" w:bidi="en-US"/>
              </w:rPr>
            </w:pPr>
            <w:r w:rsidRPr="009B36D4">
              <w:rPr>
                <w:lang w:val="en-GB" w:eastAsia="de-DE" w:bidi="en-US"/>
              </w:rPr>
              <w:t>0.01</w:t>
            </w:r>
          </w:p>
        </w:tc>
      </w:tr>
      <w:tr w:rsidR="003018B3" w:rsidRPr="009B36D4" w14:paraId="74805C5B" w14:textId="77777777" w:rsidTr="007B5979">
        <w:trPr>
          <w:trHeight w:val="158"/>
          <w:jc w:val="center"/>
        </w:trPr>
        <w:tc>
          <w:tcPr>
            <w:tcW w:w="576" w:type="pct"/>
            <w:shd w:val="clear" w:color="auto" w:fill="E7E6E6" w:themeFill="background2"/>
            <w:vAlign w:val="center"/>
            <w:hideMark/>
          </w:tcPr>
          <w:p w14:paraId="558496EA"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LV </w:t>
            </w:r>
          </w:p>
        </w:tc>
        <w:tc>
          <w:tcPr>
            <w:tcW w:w="610" w:type="pct"/>
            <w:shd w:val="clear" w:color="auto" w:fill="E7E6E6" w:themeFill="background2"/>
            <w:vAlign w:val="center"/>
            <w:hideMark/>
          </w:tcPr>
          <w:p w14:paraId="5A9E5FEE" w14:textId="77777777" w:rsidR="003018B3" w:rsidRPr="009B36D4" w:rsidRDefault="003018B3" w:rsidP="007B5979">
            <w:pPr>
              <w:pStyle w:val="ECStandardParagraphLeft"/>
              <w:jc w:val="center"/>
              <w:rPr>
                <w:lang w:val="en-GB" w:eastAsia="de-DE" w:bidi="en-US"/>
              </w:rPr>
            </w:pPr>
            <w:r w:rsidRPr="009B36D4">
              <w:rPr>
                <w:lang w:val="en-GB" w:eastAsia="de-DE" w:bidi="en-US"/>
              </w:rPr>
              <w:t>82.66</w:t>
            </w:r>
          </w:p>
        </w:tc>
        <w:tc>
          <w:tcPr>
            <w:tcW w:w="699" w:type="pct"/>
            <w:shd w:val="clear" w:color="auto" w:fill="E7E6E6" w:themeFill="background2"/>
            <w:vAlign w:val="center"/>
            <w:hideMark/>
          </w:tcPr>
          <w:p w14:paraId="08D30DE6" w14:textId="77777777" w:rsidR="003018B3" w:rsidRPr="009B36D4" w:rsidRDefault="003018B3" w:rsidP="007B5979">
            <w:pPr>
              <w:pStyle w:val="ECStandardParagraphLeft"/>
              <w:jc w:val="center"/>
              <w:rPr>
                <w:lang w:val="en-GB" w:eastAsia="de-DE" w:bidi="en-US"/>
              </w:rPr>
            </w:pPr>
            <w:r w:rsidRPr="009B36D4">
              <w:rPr>
                <w:lang w:val="en-GB" w:eastAsia="de-DE" w:bidi="en-US"/>
              </w:rPr>
              <w:t>0.12</w:t>
            </w:r>
          </w:p>
        </w:tc>
        <w:tc>
          <w:tcPr>
            <w:tcW w:w="708" w:type="pct"/>
            <w:shd w:val="clear" w:color="auto" w:fill="E7E6E6" w:themeFill="background2"/>
            <w:vAlign w:val="center"/>
            <w:hideMark/>
          </w:tcPr>
          <w:p w14:paraId="23C8DB44" w14:textId="77777777" w:rsidR="003018B3" w:rsidRPr="009B36D4" w:rsidRDefault="003018B3" w:rsidP="007B5979">
            <w:pPr>
              <w:pStyle w:val="ECStandardParagraphLeft"/>
              <w:jc w:val="center"/>
              <w:rPr>
                <w:lang w:val="en-GB" w:eastAsia="de-DE" w:bidi="en-US"/>
              </w:rPr>
            </w:pPr>
            <w:r w:rsidRPr="009B36D4">
              <w:rPr>
                <w:lang w:val="en-GB" w:eastAsia="de-DE" w:bidi="en-US"/>
              </w:rPr>
              <w:t>16.64</w:t>
            </w:r>
          </w:p>
        </w:tc>
        <w:tc>
          <w:tcPr>
            <w:tcW w:w="943" w:type="pct"/>
            <w:shd w:val="clear" w:color="auto" w:fill="E7E6E6" w:themeFill="background2"/>
            <w:vAlign w:val="center"/>
            <w:hideMark/>
          </w:tcPr>
          <w:p w14:paraId="6B9087B5" w14:textId="77777777" w:rsidR="003018B3" w:rsidRPr="009B36D4" w:rsidRDefault="003018B3" w:rsidP="007B5979">
            <w:pPr>
              <w:pStyle w:val="ECStandardParagraphLeft"/>
              <w:jc w:val="center"/>
              <w:rPr>
                <w:lang w:val="en-GB" w:eastAsia="de-DE" w:bidi="en-US"/>
              </w:rPr>
            </w:pPr>
            <w:r w:rsidRPr="009B36D4">
              <w:rPr>
                <w:lang w:val="en-GB" w:eastAsia="de-DE" w:bidi="en-US"/>
              </w:rPr>
              <w:t>0.58</w:t>
            </w:r>
          </w:p>
        </w:tc>
        <w:tc>
          <w:tcPr>
            <w:tcW w:w="493" w:type="pct"/>
            <w:shd w:val="clear" w:color="auto" w:fill="E7E6E6" w:themeFill="background2"/>
            <w:vAlign w:val="center"/>
            <w:hideMark/>
          </w:tcPr>
          <w:p w14:paraId="22B319F3"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539" w:type="pct"/>
            <w:shd w:val="clear" w:color="auto" w:fill="E7E6E6" w:themeFill="background2"/>
            <w:vAlign w:val="center"/>
            <w:hideMark/>
          </w:tcPr>
          <w:p w14:paraId="4BF74808"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E7E6E6" w:themeFill="background2"/>
            <w:vAlign w:val="center"/>
            <w:hideMark/>
          </w:tcPr>
          <w:p w14:paraId="6893430E"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10E16282" w14:textId="77777777" w:rsidTr="007B5979">
        <w:trPr>
          <w:trHeight w:val="158"/>
          <w:jc w:val="center"/>
        </w:trPr>
        <w:tc>
          <w:tcPr>
            <w:tcW w:w="576" w:type="pct"/>
            <w:shd w:val="clear" w:color="auto" w:fill="auto"/>
            <w:vAlign w:val="center"/>
            <w:hideMark/>
          </w:tcPr>
          <w:p w14:paraId="7B63FAF4"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EE </w:t>
            </w:r>
          </w:p>
        </w:tc>
        <w:tc>
          <w:tcPr>
            <w:tcW w:w="610" w:type="pct"/>
            <w:shd w:val="clear" w:color="auto" w:fill="auto"/>
            <w:vAlign w:val="center"/>
            <w:hideMark/>
          </w:tcPr>
          <w:p w14:paraId="459F520F" w14:textId="77777777" w:rsidR="003018B3" w:rsidRPr="009B36D4" w:rsidRDefault="003018B3" w:rsidP="007B5979">
            <w:pPr>
              <w:pStyle w:val="ECStandardParagraphLeft"/>
              <w:jc w:val="center"/>
              <w:rPr>
                <w:lang w:val="en-GB" w:eastAsia="de-DE" w:bidi="en-US"/>
              </w:rPr>
            </w:pPr>
            <w:r w:rsidRPr="009B36D4">
              <w:rPr>
                <w:lang w:val="en-GB" w:eastAsia="de-DE" w:bidi="en-US"/>
              </w:rPr>
              <w:t>82.8</w:t>
            </w:r>
          </w:p>
        </w:tc>
        <w:tc>
          <w:tcPr>
            <w:tcW w:w="699" w:type="pct"/>
            <w:shd w:val="clear" w:color="auto" w:fill="auto"/>
            <w:vAlign w:val="center"/>
            <w:hideMark/>
          </w:tcPr>
          <w:p w14:paraId="0C1BE730" w14:textId="77777777" w:rsidR="003018B3" w:rsidRPr="009B36D4" w:rsidRDefault="003018B3" w:rsidP="007B5979">
            <w:pPr>
              <w:pStyle w:val="ECStandardParagraphLeft"/>
              <w:jc w:val="center"/>
              <w:rPr>
                <w:lang w:val="en-GB" w:eastAsia="de-DE" w:bidi="en-US"/>
              </w:rPr>
            </w:pPr>
            <w:r w:rsidRPr="009B36D4">
              <w:rPr>
                <w:lang w:val="en-GB" w:eastAsia="de-DE" w:bidi="en-US"/>
              </w:rPr>
              <w:t>0.72</w:t>
            </w:r>
          </w:p>
        </w:tc>
        <w:tc>
          <w:tcPr>
            <w:tcW w:w="708" w:type="pct"/>
            <w:shd w:val="clear" w:color="auto" w:fill="auto"/>
            <w:vAlign w:val="center"/>
            <w:hideMark/>
          </w:tcPr>
          <w:p w14:paraId="2580D8D5" w14:textId="77777777" w:rsidR="003018B3" w:rsidRPr="009B36D4" w:rsidRDefault="003018B3" w:rsidP="007B5979">
            <w:pPr>
              <w:pStyle w:val="ECStandardParagraphLeft"/>
              <w:jc w:val="center"/>
              <w:rPr>
                <w:lang w:val="en-GB" w:eastAsia="de-DE" w:bidi="en-US"/>
              </w:rPr>
            </w:pPr>
            <w:r w:rsidRPr="009B36D4">
              <w:rPr>
                <w:lang w:val="en-GB" w:eastAsia="de-DE" w:bidi="en-US"/>
              </w:rPr>
              <w:t>16.17</w:t>
            </w:r>
          </w:p>
        </w:tc>
        <w:tc>
          <w:tcPr>
            <w:tcW w:w="943" w:type="pct"/>
            <w:shd w:val="clear" w:color="auto" w:fill="auto"/>
            <w:vAlign w:val="center"/>
            <w:hideMark/>
          </w:tcPr>
          <w:p w14:paraId="5B0B264A" w14:textId="77777777" w:rsidR="003018B3" w:rsidRPr="009B36D4" w:rsidRDefault="003018B3" w:rsidP="007B5979">
            <w:pPr>
              <w:pStyle w:val="ECStandardParagraphLeft"/>
              <w:jc w:val="center"/>
              <w:rPr>
                <w:lang w:val="en-GB" w:eastAsia="de-DE" w:bidi="en-US"/>
              </w:rPr>
            </w:pPr>
            <w:r w:rsidRPr="009B36D4">
              <w:rPr>
                <w:lang w:val="en-GB" w:eastAsia="de-DE" w:bidi="en-US"/>
              </w:rPr>
              <w:t>0.18</w:t>
            </w:r>
          </w:p>
        </w:tc>
        <w:tc>
          <w:tcPr>
            <w:tcW w:w="493" w:type="pct"/>
            <w:shd w:val="clear" w:color="auto" w:fill="auto"/>
            <w:vAlign w:val="center"/>
            <w:hideMark/>
          </w:tcPr>
          <w:p w14:paraId="55C8C697" w14:textId="77777777" w:rsidR="003018B3" w:rsidRPr="009B36D4" w:rsidRDefault="003018B3" w:rsidP="007B5979">
            <w:pPr>
              <w:pStyle w:val="ECStandardParagraphLeft"/>
              <w:jc w:val="center"/>
              <w:rPr>
                <w:lang w:val="en-GB" w:eastAsia="de-DE" w:bidi="en-US"/>
              </w:rPr>
            </w:pPr>
            <w:r w:rsidRPr="009B36D4">
              <w:rPr>
                <w:lang w:val="en-GB" w:eastAsia="de-DE" w:bidi="en-US"/>
              </w:rPr>
              <w:t>0.11</w:t>
            </w:r>
          </w:p>
        </w:tc>
        <w:tc>
          <w:tcPr>
            <w:tcW w:w="539" w:type="pct"/>
            <w:shd w:val="clear" w:color="auto" w:fill="auto"/>
            <w:vAlign w:val="center"/>
            <w:hideMark/>
          </w:tcPr>
          <w:p w14:paraId="1277634E"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auto"/>
            <w:vAlign w:val="center"/>
            <w:hideMark/>
          </w:tcPr>
          <w:p w14:paraId="09294FA7" w14:textId="77777777" w:rsidR="003018B3" w:rsidRPr="009B36D4" w:rsidRDefault="003018B3" w:rsidP="007B5979">
            <w:pPr>
              <w:pStyle w:val="ECStandardParagraphLeft"/>
              <w:jc w:val="center"/>
              <w:rPr>
                <w:lang w:val="en-GB" w:eastAsia="de-DE" w:bidi="en-US"/>
              </w:rPr>
            </w:pPr>
            <w:r w:rsidRPr="009B36D4">
              <w:rPr>
                <w:lang w:val="en-GB" w:eastAsia="de-DE" w:bidi="en-US"/>
              </w:rPr>
              <w:t>0.03</w:t>
            </w:r>
          </w:p>
        </w:tc>
      </w:tr>
      <w:tr w:rsidR="003018B3" w:rsidRPr="009B36D4" w14:paraId="4944EE36" w14:textId="77777777" w:rsidTr="007B5979">
        <w:trPr>
          <w:trHeight w:val="158"/>
          <w:jc w:val="center"/>
        </w:trPr>
        <w:tc>
          <w:tcPr>
            <w:tcW w:w="576" w:type="pct"/>
            <w:shd w:val="clear" w:color="auto" w:fill="E7E6E6" w:themeFill="background2"/>
            <w:vAlign w:val="center"/>
            <w:hideMark/>
          </w:tcPr>
          <w:p w14:paraId="318CC87B"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IT </w:t>
            </w:r>
          </w:p>
        </w:tc>
        <w:tc>
          <w:tcPr>
            <w:tcW w:w="610" w:type="pct"/>
            <w:shd w:val="clear" w:color="auto" w:fill="E7E6E6" w:themeFill="background2"/>
            <w:vAlign w:val="center"/>
            <w:hideMark/>
          </w:tcPr>
          <w:p w14:paraId="00F3D374" w14:textId="77777777" w:rsidR="003018B3" w:rsidRPr="009B36D4" w:rsidRDefault="003018B3" w:rsidP="007B5979">
            <w:pPr>
              <w:pStyle w:val="ECStandardParagraphLeft"/>
              <w:jc w:val="center"/>
              <w:rPr>
                <w:lang w:val="en-GB" w:eastAsia="de-DE" w:bidi="en-US"/>
              </w:rPr>
            </w:pPr>
            <w:r w:rsidRPr="009B36D4">
              <w:rPr>
                <w:lang w:val="en-GB" w:eastAsia="de-DE" w:bidi="en-US"/>
              </w:rPr>
              <w:t>82.88</w:t>
            </w:r>
          </w:p>
        </w:tc>
        <w:tc>
          <w:tcPr>
            <w:tcW w:w="699" w:type="pct"/>
            <w:shd w:val="clear" w:color="auto" w:fill="E7E6E6" w:themeFill="background2"/>
            <w:vAlign w:val="center"/>
            <w:hideMark/>
          </w:tcPr>
          <w:p w14:paraId="2503C888" w14:textId="77777777" w:rsidR="003018B3" w:rsidRPr="009B36D4" w:rsidRDefault="003018B3" w:rsidP="007B5979">
            <w:pPr>
              <w:pStyle w:val="ECStandardParagraphLeft"/>
              <w:jc w:val="center"/>
              <w:rPr>
                <w:lang w:val="en-GB" w:eastAsia="de-DE" w:bidi="en-US"/>
              </w:rPr>
            </w:pPr>
            <w:r w:rsidRPr="009B36D4">
              <w:rPr>
                <w:lang w:val="en-GB" w:eastAsia="de-DE" w:bidi="en-US"/>
              </w:rPr>
              <w:t>7.35</w:t>
            </w:r>
          </w:p>
        </w:tc>
        <w:tc>
          <w:tcPr>
            <w:tcW w:w="708" w:type="pct"/>
            <w:shd w:val="clear" w:color="auto" w:fill="E7E6E6" w:themeFill="background2"/>
            <w:vAlign w:val="center"/>
            <w:hideMark/>
          </w:tcPr>
          <w:p w14:paraId="1D30D683" w14:textId="77777777" w:rsidR="003018B3" w:rsidRPr="009B36D4" w:rsidRDefault="003018B3" w:rsidP="007B5979">
            <w:pPr>
              <w:pStyle w:val="ECStandardParagraphLeft"/>
              <w:jc w:val="center"/>
              <w:rPr>
                <w:lang w:val="en-GB" w:eastAsia="de-DE" w:bidi="en-US"/>
              </w:rPr>
            </w:pPr>
            <w:r w:rsidRPr="009B36D4">
              <w:rPr>
                <w:lang w:val="en-GB" w:eastAsia="de-DE" w:bidi="en-US"/>
              </w:rPr>
              <w:t>6.24</w:t>
            </w:r>
          </w:p>
        </w:tc>
        <w:tc>
          <w:tcPr>
            <w:tcW w:w="943" w:type="pct"/>
            <w:shd w:val="clear" w:color="auto" w:fill="E7E6E6" w:themeFill="background2"/>
            <w:vAlign w:val="center"/>
            <w:hideMark/>
          </w:tcPr>
          <w:p w14:paraId="75A21B0B" w14:textId="77777777" w:rsidR="003018B3" w:rsidRPr="009B36D4" w:rsidRDefault="003018B3" w:rsidP="007B5979">
            <w:pPr>
              <w:pStyle w:val="ECStandardParagraphLeft"/>
              <w:jc w:val="center"/>
              <w:rPr>
                <w:lang w:val="en-GB" w:eastAsia="de-DE" w:bidi="en-US"/>
              </w:rPr>
            </w:pPr>
            <w:r w:rsidRPr="009B36D4">
              <w:rPr>
                <w:lang w:val="en-GB" w:eastAsia="de-DE" w:bidi="en-US"/>
              </w:rPr>
              <w:t>2.46</w:t>
            </w:r>
          </w:p>
        </w:tc>
        <w:tc>
          <w:tcPr>
            <w:tcW w:w="493" w:type="pct"/>
            <w:shd w:val="clear" w:color="auto" w:fill="E7E6E6" w:themeFill="background2"/>
            <w:vAlign w:val="center"/>
            <w:hideMark/>
          </w:tcPr>
          <w:p w14:paraId="66F46713" w14:textId="77777777" w:rsidR="003018B3" w:rsidRPr="009B36D4" w:rsidRDefault="003018B3" w:rsidP="007B5979">
            <w:pPr>
              <w:pStyle w:val="ECStandardParagraphLeft"/>
              <w:jc w:val="center"/>
              <w:rPr>
                <w:lang w:val="en-GB" w:eastAsia="de-DE" w:bidi="en-US"/>
              </w:rPr>
            </w:pPr>
            <w:r w:rsidRPr="009B36D4">
              <w:rPr>
                <w:lang w:val="en-GB" w:eastAsia="de-DE" w:bidi="en-US"/>
              </w:rPr>
              <w:t>0.36</w:t>
            </w:r>
          </w:p>
        </w:tc>
        <w:tc>
          <w:tcPr>
            <w:tcW w:w="539" w:type="pct"/>
            <w:shd w:val="clear" w:color="auto" w:fill="E7E6E6" w:themeFill="background2"/>
            <w:vAlign w:val="center"/>
            <w:hideMark/>
          </w:tcPr>
          <w:p w14:paraId="49231FB0" w14:textId="77777777" w:rsidR="003018B3" w:rsidRPr="009B36D4" w:rsidRDefault="003018B3" w:rsidP="007B5979">
            <w:pPr>
              <w:pStyle w:val="ECStandardParagraphLeft"/>
              <w:jc w:val="center"/>
              <w:rPr>
                <w:lang w:val="en-GB" w:eastAsia="de-DE" w:bidi="en-US"/>
              </w:rPr>
            </w:pPr>
            <w:r w:rsidRPr="009B36D4">
              <w:rPr>
                <w:lang w:val="en-GB" w:eastAsia="de-DE" w:bidi="en-US"/>
              </w:rPr>
              <w:t>0.69</w:t>
            </w:r>
          </w:p>
        </w:tc>
        <w:tc>
          <w:tcPr>
            <w:tcW w:w="432" w:type="pct"/>
            <w:shd w:val="clear" w:color="auto" w:fill="E7E6E6" w:themeFill="background2"/>
            <w:vAlign w:val="center"/>
            <w:hideMark/>
          </w:tcPr>
          <w:p w14:paraId="63839055" w14:textId="77777777" w:rsidR="003018B3" w:rsidRPr="009B36D4" w:rsidRDefault="003018B3" w:rsidP="007B5979">
            <w:pPr>
              <w:pStyle w:val="ECStandardParagraphLeft"/>
              <w:jc w:val="center"/>
              <w:rPr>
                <w:lang w:val="en-GB" w:eastAsia="de-DE" w:bidi="en-US"/>
              </w:rPr>
            </w:pPr>
            <w:r w:rsidRPr="009B36D4">
              <w:rPr>
                <w:lang w:val="en-GB" w:eastAsia="de-DE" w:bidi="en-US"/>
              </w:rPr>
              <w:t>0.01</w:t>
            </w:r>
          </w:p>
        </w:tc>
      </w:tr>
      <w:tr w:rsidR="003018B3" w:rsidRPr="009B36D4" w14:paraId="4698DC37" w14:textId="77777777" w:rsidTr="007B5979">
        <w:trPr>
          <w:trHeight w:val="318"/>
          <w:jc w:val="center"/>
        </w:trPr>
        <w:tc>
          <w:tcPr>
            <w:tcW w:w="576" w:type="pct"/>
            <w:shd w:val="clear" w:color="auto" w:fill="auto"/>
            <w:vAlign w:val="center"/>
            <w:hideMark/>
          </w:tcPr>
          <w:p w14:paraId="74736595"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BE </w:t>
            </w:r>
          </w:p>
        </w:tc>
        <w:tc>
          <w:tcPr>
            <w:tcW w:w="610" w:type="pct"/>
            <w:shd w:val="clear" w:color="auto" w:fill="auto"/>
            <w:vAlign w:val="center"/>
            <w:hideMark/>
          </w:tcPr>
          <w:p w14:paraId="0A0CE86A" w14:textId="77777777" w:rsidR="003018B3" w:rsidRPr="009B36D4" w:rsidRDefault="003018B3" w:rsidP="007B5979">
            <w:pPr>
              <w:pStyle w:val="ECStandardParagraphLeft"/>
              <w:jc w:val="center"/>
              <w:rPr>
                <w:lang w:val="en-GB" w:eastAsia="de-DE" w:bidi="en-US"/>
              </w:rPr>
            </w:pPr>
            <w:r w:rsidRPr="009B36D4">
              <w:rPr>
                <w:lang w:val="en-GB" w:eastAsia="de-DE" w:bidi="en-US"/>
              </w:rPr>
              <w:t>83.89</w:t>
            </w:r>
          </w:p>
        </w:tc>
        <w:tc>
          <w:tcPr>
            <w:tcW w:w="699" w:type="pct"/>
            <w:shd w:val="clear" w:color="auto" w:fill="auto"/>
            <w:vAlign w:val="center"/>
            <w:hideMark/>
          </w:tcPr>
          <w:p w14:paraId="2C3CD18C" w14:textId="77777777" w:rsidR="003018B3" w:rsidRPr="009B36D4" w:rsidRDefault="003018B3" w:rsidP="007B5979">
            <w:pPr>
              <w:pStyle w:val="ECStandardParagraphLeft"/>
              <w:jc w:val="center"/>
              <w:rPr>
                <w:lang w:val="en-GB" w:eastAsia="de-DE" w:bidi="en-US"/>
              </w:rPr>
            </w:pPr>
            <w:r w:rsidRPr="009B36D4">
              <w:rPr>
                <w:lang w:val="en-GB" w:eastAsia="de-DE" w:bidi="en-US"/>
              </w:rPr>
              <w:t>13.62</w:t>
            </w:r>
          </w:p>
        </w:tc>
        <w:tc>
          <w:tcPr>
            <w:tcW w:w="708" w:type="pct"/>
            <w:shd w:val="clear" w:color="auto" w:fill="auto"/>
            <w:vAlign w:val="center"/>
            <w:hideMark/>
          </w:tcPr>
          <w:p w14:paraId="343FB3B0" w14:textId="77777777" w:rsidR="003018B3" w:rsidRPr="009B36D4" w:rsidRDefault="003018B3" w:rsidP="007B5979">
            <w:pPr>
              <w:pStyle w:val="ECStandardParagraphLeft"/>
              <w:jc w:val="center"/>
              <w:rPr>
                <w:lang w:val="en-GB" w:eastAsia="de-DE" w:bidi="en-US"/>
              </w:rPr>
            </w:pPr>
            <w:r w:rsidRPr="009B36D4">
              <w:rPr>
                <w:lang w:val="en-GB" w:eastAsia="de-DE" w:bidi="en-US"/>
              </w:rPr>
              <w:t>1.02</w:t>
            </w:r>
          </w:p>
        </w:tc>
        <w:tc>
          <w:tcPr>
            <w:tcW w:w="943" w:type="pct"/>
            <w:shd w:val="clear" w:color="auto" w:fill="auto"/>
            <w:vAlign w:val="center"/>
            <w:hideMark/>
          </w:tcPr>
          <w:p w14:paraId="0ADD39E3" w14:textId="77777777" w:rsidR="003018B3" w:rsidRPr="009B36D4" w:rsidRDefault="003018B3" w:rsidP="007B5979">
            <w:pPr>
              <w:pStyle w:val="ECStandardParagraphLeft"/>
              <w:jc w:val="center"/>
              <w:rPr>
                <w:lang w:val="en-GB" w:eastAsia="de-DE" w:bidi="en-US"/>
              </w:rPr>
            </w:pPr>
            <w:r w:rsidRPr="009B36D4">
              <w:rPr>
                <w:lang w:val="en-GB" w:eastAsia="de-DE" w:bidi="en-US"/>
              </w:rPr>
              <w:t>1.11</w:t>
            </w:r>
          </w:p>
        </w:tc>
        <w:tc>
          <w:tcPr>
            <w:tcW w:w="493" w:type="pct"/>
            <w:shd w:val="clear" w:color="auto" w:fill="auto"/>
            <w:vAlign w:val="center"/>
            <w:hideMark/>
          </w:tcPr>
          <w:p w14:paraId="64026FDC" w14:textId="77777777" w:rsidR="003018B3" w:rsidRPr="009B36D4" w:rsidRDefault="003018B3" w:rsidP="007B5979">
            <w:pPr>
              <w:pStyle w:val="ECStandardParagraphLeft"/>
              <w:jc w:val="center"/>
              <w:rPr>
                <w:lang w:val="en-GB" w:eastAsia="de-DE" w:bidi="en-US"/>
              </w:rPr>
            </w:pPr>
            <w:r w:rsidRPr="009B36D4">
              <w:rPr>
                <w:lang w:val="en-GB" w:eastAsia="de-DE" w:bidi="en-US"/>
              </w:rPr>
              <w:t>0.02</w:t>
            </w:r>
          </w:p>
        </w:tc>
        <w:tc>
          <w:tcPr>
            <w:tcW w:w="539" w:type="pct"/>
            <w:shd w:val="clear" w:color="auto" w:fill="auto"/>
            <w:vAlign w:val="center"/>
            <w:hideMark/>
          </w:tcPr>
          <w:p w14:paraId="4C8A462E" w14:textId="77777777" w:rsidR="003018B3" w:rsidRPr="009B36D4" w:rsidRDefault="003018B3" w:rsidP="007B5979">
            <w:pPr>
              <w:pStyle w:val="ECStandardParagraphLeft"/>
              <w:jc w:val="center"/>
              <w:rPr>
                <w:lang w:val="en-GB" w:eastAsia="de-DE" w:bidi="en-US"/>
              </w:rPr>
            </w:pPr>
            <w:r w:rsidRPr="009B36D4">
              <w:rPr>
                <w:lang w:val="en-GB" w:eastAsia="de-DE" w:bidi="en-US"/>
              </w:rPr>
              <w:t>0.34</w:t>
            </w:r>
          </w:p>
        </w:tc>
        <w:tc>
          <w:tcPr>
            <w:tcW w:w="432" w:type="pct"/>
            <w:shd w:val="clear" w:color="auto" w:fill="auto"/>
            <w:vAlign w:val="center"/>
            <w:hideMark/>
          </w:tcPr>
          <w:p w14:paraId="6FB324D4"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0B9ACA0B" w14:textId="77777777" w:rsidTr="007B5979">
        <w:trPr>
          <w:trHeight w:val="158"/>
          <w:jc w:val="center"/>
        </w:trPr>
        <w:tc>
          <w:tcPr>
            <w:tcW w:w="576" w:type="pct"/>
            <w:shd w:val="clear" w:color="auto" w:fill="E7E6E6" w:themeFill="background2"/>
            <w:vAlign w:val="center"/>
            <w:hideMark/>
          </w:tcPr>
          <w:p w14:paraId="714505EA"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lastRenderedPageBreak/>
              <w:t xml:space="preserve">ES </w:t>
            </w:r>
          </w:p>
        </w:tc>
        <w:tc>
          <w:tcPr>
            <w:tcW w:w="610" w:type="pct"/>
            <w:shd w:val="clear" w:color="auto" w:fill="E7E6E6" w:themeFill="background2"/>
            <w:vAlign w:val="center"/>
            <w:hideMark/>
          </w:tcPr>
          <w:p w14:paraId="0000DD58" w14:textId="77777777" w:rsidR="003018B3" w:rsidRPr="009B36D4" w:rsidRDefault="003018B3" w:rsidP="007B5979">
            <w:pPr>
              <w:pStyle w:val="ECStandardParagraphLeft"/>
              <w:jc w:val="center"/>
              <w:rPr>
                <w:lang w:val="en-GB" w:eastAsia="de-DE" w:bidi="en-US"/>
              </w:rPr>
            </w:pPr>
            <w:r w:rsidRPr="009B36D4">
              <w:rPr>
                <w:lang w:val="en-GB" w:eastAsia="de-DE" w:bidi="en-US"/>
              </w:rPr>
              <w:t>84.03</w:t>
            </w:r>
          </w:p>
        </w:tc>
        <w:tc>
          <w:tcPr>
            <w:tcW w:w="699" w:type="pct"/>
            <w:shd w:val="clear" w:color="auto" w:fill="E7E6E6" w:themeFill="background2"/>
            <w:vAlign w:val="center"/>
            <w:hideMark/>
          </w:tcPr>
          <w:p w14:paraId="3C382BD8" w14:textId="77777777" w:rsidR="003018B3" w:rsidRPr="009B36D4" w:rsidRDefault="003018B3" w:rsidP="007B5979">
            <w:pPr>
              <w:pStyle w:val="ECStandardParagraphLeft"/>
              <w:jc w:val="center"/>
              <w:rPr>
                <w:lang w:val="en-GB" w:eastAsia="de-DE" w:bidi="en-US"/>
              </w:rPr>
            </w:pPr>
            <w:r w:rsidRPr="009B36D4">
              <w:rPr>
                <w:lang w:val="en-GB" w:eastAsia="de-DE" w:bidi="en-US"/>
              </w:rPr>
              <w:t>7.27</w:t>
            </w:r>
          </w:p>
        </w:tc>
        <w:tc>
          <w:tcPr>
            <w:tcW w:w="708" w:type="pct"/>
            <w:shd w:val="clear" w:color="auto" w:fill="E7E6E6" w:themeFill="background2"/>
            <w:vAlign w:val="center"/>
            <w:hideMark/>
          </w:tcPr>
          <w:p w14:paraId="51F6E41F" w14:textId="77777777" w:rsidR="003018B3" w:rsidRPr="009B36D4" w:rsidRDefault="003018B3" w:rsidP="007B5979">
            <w:pPr>
              <w:pStyle w:val="ECStandardParagraphLeft"/>
              <w:jc w:val="center"/>
              <w:rPr>
                <w:lang w:val="en-GB" w:eastAsia="de-DE" w:bidi="en-US"/>
              </w:rPr>
            </w:pPr>
            <w:r w:rsidRPr="009B36D4">
              <w:rPr>
                <w:lang w:val="en-GB" w:eastAsia="de-DE" w:bidi="en-US"/>
              </w:rPr>
              <w:t>1.08</w:t>
            </w:r>
          </w:p>
        </w:tc>
        <w:tc>
          <w:tcPr>
            <w:tcW w:w="943" w:type="pct"/>
            <w:shd w:val="clear" w:color="auto" w:fill="E7E6E6" w:themeFill="background2"/>
            <w:vAlign w:val="center"/>
            <w:hideMark/>
          </w:tcPr>
          <w:p w14:paraId="079A5B0C" w14:textId="77777777" w:rsidR="003018B3" w:rsidRPr="009B36D4" w:rsidRDefault="003018B3" w:rsidP="007B5979">
            <w:pPr>
              <w:pStyle w:val="ECStandardParagraphLeft"/>
              <w:jc w:val="center"/>
              <w:rPr>
                <w:lang w:val="en-GB" w:eastAsia="de-DE" w:bidi="en-US"/>
              </w:rPr>
            </w:pPr>
            <w:r w:rsidRPr="009B36D4">
              <w:rPr>
                <w:lang w:val="en-GB" w:eastAsia="de-DE" w:bidi="en-US"/>
              </w:rPr>
              <w:t>3.13</w:t>
            </w:r>
          </w:p>
        </w:tc>
        <w:tc>
          <w:tcPr>
            <w:tcW w:w="493" w:type="pct"/>
            <w:shd w:val="clear" w:color="auto" w:fill="E7E6E6" w:themeFill="background2"/>
            <w:vAlign w:val="center"/>
            <w:hideMark/>
          </w:tcPr>
          <w:p w14:paraId="47A39069" w14:textId="77777777" w:rsidR="003018B3" w:rsidRPr="009B36D4" w:rsidRDefault="003018B3" w:rsidP="007B5979">
            <w:pPr>
              <w:pStyle w:val="ECStandardParagraphLeft"/>
              <w:jc w:val="center"/>
              <w:rPr>
                <w:lang w:val="en-GB" w:eastAsia="de-DE" w:bidi="en-US"/>
              </w:rPr>
            </w:pPr>
            <w:r w:rsidRPr="009B36D4">
              <w:rPr>
                <w:lang w:val="en-GB" w:eastAsia="de-DE" w:bidi="en-US"/>
              </w:rPr>
              <w:t>0.23</w:t>
            </w:r>
          </w:p>
        </w:tc>
        <w:tc>
          <w:tcPr>
            <w:tcW w:w="539" w:type="pct"/>
            <w:shd w:val="clear" w:color="auto" w:fill="E7E6E6" w:themeFill="background2"/>
            <w:vAlign w:val="center"/>
            <w:hideMark/>
          </w:tcPr>
          <w:p w14:paraId="68E7D6B2" w14:textId="77777777" w:rsidR="003018B3" w:rsidRPr="009B36D4" w:rsidRDefault="003018B3" w:rsidP="007B5979">
            <w:pPr>
              <w:pStyle w:val="ECStandardParagraphLeft"/>
              <w:jc w:val="center"/>
              <w:rPr>
                <w:lang w:val="en-GB" w:eastAsia="de-DE" w:bidi="en-US"/>
              </w:rPr>
            </w:pPr>
            <w:r w:rsidRPr="009B36D4">
              <w:rPr>
                <w:lang w:val="en-GB" w:eastAsia="de-DE" w:bidi="en-US"/>
              </w:rPr>
              <w:t>4.26</w:t>
            </w:r>
          </w:p>
        </w:tc>
        <w:tc>
          <w:tcPr>
            <w:tcW w:w="432" w:type="pct"/>
            <w:shd w:val="clear" w:color="auto" w:fill="E7E6E6" w:themeFill="background2"/>
            <w:vAlign w:val="center"/>
            <w:hideMark/>
          </w:tcPr>
          <w:p w14:paraId="2124609A"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31593820" w14:textId="77777777" w:rsidTr="007B5979">
        <w:trPr>
          <w:trHeight w:val="318"/>
          <w:jc w:val="center"/>
        </w:trPr>
        <w:tc>
          <w:tcPr>
            <w:tcW w:w="576" w:type="pct"/>
            <w:shd w:val="clear" w:color="auto" w:fill="auto"/>
            <w:vAlign w:val="center"/>
            <w:hideMark/>
          </w:tcPr>
          <w:p w14:paraId="4C45B028"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DE </w:t>
            </w:r>
          </w:p>
        </w:tc>
        <w:tc>
          <w:tcPr>
            <w:tcW w:w="610" w:type="pct"/>
            <w:shd w:val="clear" w:color="auto" w:fill="auto"/>
            <w:vAlign w:val="center"/>
            <w:hideMark/>
          </w:tcPr>
          <w:p w14:paraId="2883D629" w14:textId="77777777" w:rsidR="003018B3" w:rsidRPr="009B36D4" w:rsidRDefault="003018B3" w:rsidP="007B5979">
            <w:pPr>
              <w:pStyle w:val="ECStandardParagraphLeft"/>
              <w:jc w:val="center"/>
              <w:rPr>
                <w:lang w:val="en-GB" w:eastAsia="de-DE" w:bidi="en-US"/>
              </w:rPr>
            </w:pPr>
            <w:r w:rsidRPr="009B36D4">
              <w:rPr>
                <w:lang w:val="en-GB" w:eastAsia="de-DE" w:bidi="en-US"/>
              </w:rPr>
              <w:t>84.08</w:t>
            </w:r>
          </w:p>
        </w:tc>
        <w:tc>
          <w:tcPr>
            <w:tcW w:w="699" w:type="pct"/>
            <w:shd w:val="clear" w:color="auto" w:fill="auto"/>
            <w:vAlign w:val="center"/>
            <w:hideMark/>
          </w:tcPr>
          <w:p w14:paraId="64BB9E63" w14:textId="77777777" w:rsidR="003018B3" w:rsidRPr="009B36D4" w:rsidRDefault="003018B3" w:rsidP="007B5979">
            <w:pPr>
              <w:pStyle w:val="ECStandardParagraphLeft"/>
              <w:jc w:val="center"/>
              <w:rPr>
                <w:lang w:val="en-GB" w:eastAsia="de-DE" w:bidi="en-US"/>
              </w:rPr>
            </w:pPr>
            <w:r w:rsidRPr="009B36D4">
              <w:rPr>
                <w:lang w:val="en-GB" w:eastAsia="de-DE" w:bidi="en-US"/>
              </w:rPr>
              <w:t>9.58</w:t>
            </w:r>
          </w:p>
        </w:tc>
        <w:tc>
          <w:tcPr>
            <w:tcW w:w="708" w:type="pct"/>
            <w:shd w:val="clear" w:color="auto" w:fill="auto"/>
            <w:vAlign w:val="center"/>
            <w:hideMark/>
          </w:tcPr>
          <w:p w14:paraId="0CB81E59" w14:textId="77777777" w:rsidR="003018B3" w:rsidRPr="009B36D4" w:rsidRDefault="003018B3" w:rsidP="007B5979">
            <w:pPr>
              <w:pStyle w:val="ECStandardParagraphLeft"/>
              <w:jc w:val="center"/>
              <w:rPr>
                <w:lang w:val="en-GB" w:eastAsia="de-DE" w:bidi="en-US"/>
              </w:rPr>
            </w:pPr>
            <w:r w:rsidRPr="009B36D4">
              <w:rPr>
                <w:lang w:val="en-GB" w:eastAsia="de-DE" w:bidi="en-US"/>
              </w:rPr>
              <w:t>4.69</w:t>
            </w:r>
          </w:p>
        </w:tc>
        <w:tc>
          <w:tcPr>
            <w:tcW w:w="943" w:type="pct"/>
            <w:shd w:val="clear" w:color="auto" w:fill="auto"/>
            <w:vAlign w:val="center"/>
            <w:hideMark/>
          </w:tcPr>
          <w:p w14:paraId="0E7102C5" w14:textId="77777777" w:rsidR="003018B3" w:rsidRPr="009B36D4" w:rsidRDefault="003018B3" w:rsidP="007B5979">
            <w:pPr>
              <w:pStyle w:val="ECStandardParagraphLeft"/>
              <w:jc w:val="center"/>
              <w:rPr>
                <w:lang w:val="en-GB" w:eastAsia="de-DE" w:bidi="en-US"/>
              </w:rPr>
            </w:pPr>
            <w:r w:rsidRPr="009B36D4">
              <w:rPr>
                <w:lang w:val="en-GB" w:eastAsia="de-DE" w:bidi="en-US"/>
              </w:rPr>
              <w:t>1.1</w:t>
            </w:r>
          </w:p>
        </w:tc>
        <w:tc>
          <w:tcPr>
            <w:tcW w:w="493" w:type="pct"/>
            <w:shd w:val="clear" w:color="auto" w:fill="auto"/>
            <w:vAlign w:val="center"/>
            <w:hideMark/>
          </w:tcPr>
          <w:p w14:paraId="2083E927" w14:textId="77777777" w:rsidR="003018B3" w:rsidRPr="009B36D4" w:rsidRDefault="003018B3" w:rsidP="007B5979">
            <w:pPr>
              <w:pStyle w:val="ECStandardParagraphLeft"/>
              <w:jc w:val="center"/>
              <w:rPr>
                <w:lang w:val="en-GB" w:eastAsia="de-DE" w:bidi="en-US"/>
              </w:rPr>
            </w:pPr>
            <w:r w:rsidRPr="009B36D4">
              <w:rPr>
                <w:lang w:val="en-GB" w:eastAsia="de-DE" w:bidi="en-US"/>
              </w:rPr>
              <w:t>0.38</w:t>
            </w:r>
          </w:p>
        </w:tc>
        <w:tc>
          <w:tcPr>
            <w:tcW w:w="539" w:type="pct"/>
            <w:shd w:val="clear" w:color="auto" w:fill="auto"/>
            <w:vAlign w:val="center"/>
            <w:hideMark/>
          </w:tcPr>
          <w:p w14:paraId="7F944FBC" w14:textId="77777777" w:rsidR="003018B3" w:rsidRPr="009B36D4" w:rsidRDefault="003018B3" w:rsidP="007B5979">
            <w:pPr>
              <w:pStyle w:val="ECStandardParagraphLeft"/>
              <w:jc w:val="center"/>
              <w:rPr>
                <w:lang w:val="en-GB" w:eastAsia="de-DE" w:bidi="en-US"/>
              </w:rPr>
            </w:pPr>
            <w:r w:rsidRPr="009B36D4">
              <w:rPr>
                <w:lang w:val="en-GB" w:eastAsia="de-DE" w:bidi="en-US"/>
              </w:rPr>
              <w:t>0.15</w:t>
            </w:r>
          </w:p>
        </w:tc>
        <w:tc>
          <w:tcPr>
            <w:tcW w:w="432" w:type="pct"/>
            <w:shd w:val="clear" w:color="auto" w:fill="auto"/>
            <w:vAlign w:val="center"/>
            <w:hideMark/>
          </w:tcPr>
          <w:p w14:paraId="77C3E5F1" w14:textId="77777777" w:rsidR="003018B3" w:rsidRPr="009B36D4" w:rsidRDefault="003018B3" w:rsidP="007B5979">
            <w:pPr>
              <w:pStyle w:val="ECStandardParagraphLeft"/>
              <w:jc w:val="center"/>
              <w:rPr>
                <w:lang w:val="en-GB" w:eastAsia="de-DE" w:bidi="en-US"/>
              </w:rPr>
            </w:pPr>
            <w:r w:rsidRPr="009B36D4">
              <w:rPr>
                <w:lang w:val="en-GB" w:eastAsia="de-DE" w:bidi="en-US"/>
              </w:rPr>
              <w:t>0.03</w:t>
            </w:r>
          </w:p>
        </w:tc>
      </w:tr>
      <w:tr w:rsidR="003018B3" w:rsidRPr="009B36D4" w14:paraId="4CFF520B" w14:textId="77777777" w:rsidTr="007B5979">
        <w:trPr>
          <w:trHeight w:val="158"/>
          <w:jc w:val="center"/>
        </w:trPr>
        <w:tc>
          <w:tcPr>
            <w:tcW w:w="576" w:type="pct"/>
            <w:shd w:val="clear" w:color="auto" w:fill="E7E6E6" w:themeFill="background2"/>
            <w:vAlign w:val="center"/>
            <w:hideMark/>
          </w:tcPr>
          <w:p w14:paraId="46CAFAEB"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IE </w:t>
            </w:r>
          </w:p>
        </w:tc>
        <w:tc>
          <w:tcPr>
            <w:tcW w:w="610" w:type="pct"/>
            <w:shd w:val="clear" w:color="auto" w:fill="E7E6E6" w:themeFill="background2"/>
            <w:vAlign w:val="center"/>
            <w:hideMark/>
          </w:tcPr>
          <w:p w14:paraId="7408D44C" w14:textId="77777777" w:rsidR="003018B3" w:rsidRPr="009B36D4" w:rsidRDefault="003018B3" w:rsidP="007B5979">
            <w:pPr>
              <w:pStyle w:val="ECStandardParagraphLeft"/>
              <w:jc w:val="center"/>
              <w:rPr>
                <w:lang w:val="en-GB" w:eastAsia="de-DE" w:bidi="en-US"/>
              </w:rPr>
            </w:pPr>
            <w:r w:rsidRPr="009B36D4">
              <w:rPr>
                <w:lang w:val="en-GB" w:eastAsia="de-DE" w:bidi="en-US"/>
              </w:rPr>
              <w:t>86.21</w:t>
            </w:r>
          </w:p>
        </w:tc>
        <w:tc>
          <w:tcPr>
            <w:tcW w:w="699" w:type="pct"/>
            <w:shd w:val="clear" w:color="auto" w:fill="E7E6E6" w:themeFill="background2"/>
            <w:vAlign w:val="center"/>
            <w:hideMark/>
          </w:tcPr>
          <w:p w14:paraId="11C55A07" w14:textId="77777777" w:rsidR="003018B3" w:rsidRPr="009B36D4" w:rsidRDefault="003018B3" w:rsidP="007B5979">
            <w:pPr>
              <w:pStyle w:val="ECStandardParagraphLeft"/>
              <w:jc w:val="center"/>
              <w:rPr>
                <w:lang w:val="en-GB" w:eastAsia="de-DE" w:bidi="en-US"/>
              </w:rPr>
            </w:pPr>
            <w:r w:rsidRPr="009B36D4">
              <w:rPr>
                <w:lang w:val="en-GB" w:eastAsia="de-DE" w:bidi="en-US"/>
              </w:rPr>
              <w:t>11.82</w:t>
            </w:r>
          </w:p>
        </w:tc>
        <w:tc>
          <w:tcPr>
            <w:tcW w:w="708" w:type="pct"/>
            <w:shd w:val="clear" w:color="auto" w:fill="E7E6E6" w:themeFill="background2"/>
            <w:vAlign w:val="center"/>
            <w:hideMark/>
          </w:tcPr>
          <w:p w14:paraId="5B1B801B" w14:textId="77777777" w:rsidR="003018B3" w:rsidRPr="009B36D4" w:rsidRDefault="003018B3" w:rsidP="007B5979">
            <w:pPr>
              <w:pStyle w:val="ECStandardParagraphLeft"/>
              <w:jc w:val="center"/>
              <w:rPr>
                <w:lang w:val="en-GB" w:eastAsia="de-DE" w:bidi="en-US"/>
              </w:rPr>
            </w:pPr>
            <w:r w:rsidRPr="009B36D4">
              <w:rPr>
                <w:lang w:val="en-GB" w:eastAsia="de-DE" w:bidi="en-US"/>
              </w:rPr>
              <w:t>1.01</w:t>
            </w:r>
          </w:p>
        </w:tc>
        <w:tc>
          <w:tcPr>
            <w:tcW w:w="943" w:type="pct"/>
            <w:shd w:val="clear" w:color="auto" w:fill="E7E6E6" w:themeFill="background2"/>
            <w:vAlign w:val="center"/>
            <w:hideMark/>
          </w:tcPr>
          <w:p w14:paraId="490E632D" w14:textId="77777777" w:rsidR="003018B3" w:rsidRPr="009B36D4" w:rsidRDefault="003018B3" w:rsidP="007B5979">
            <w:pPr>
              <w:pStyle w:val="ECStandardParagraphLeft"/>
              <w:jc w:val="center"/>
              <w:rPr>
                <w:lang w:val="en-GB" w:eastAsia="de-DE" w:bidi="en-US"/>
              </w:rPr>
            </w:pPr>
            <w:r w:rsidRPr="009B36D4">
              <w:rPr>
                <w:lang w:val="en-GB" w:eastAsia="de-DE" w:bidi="en-US"/>
              </w:rPr>
              <w:t>0.21</w:t>
            </w:r>
          </w:p>
        </w:tc>
        <w:tc>
          <w:tcPr>
            <w:tcW w:w="493" w:type="pct"/>
            <w:shd w:val="clear" w:color="auto" w:fill="E7E6E6" w:themeFill="background2"/>
            <w:vAlign w:val="center"/>
            <w:hideMark/>
          </w:tcPr>
          <w:p w14:paraId="47FF873E" w14:textId="77777777" w:rsidR="003018B3" w:rsidRPr="009B36D4" w:rsidRDefault="003018B3" w:rsidP="007B5979">
            <w:pPr>
              <w:pStyle w:val="ECStandardParagraphLeft"/>
              <w:jc w:val="center"/>
              <w:rPr>
                <w:lang w:val="en-GB" w:eastAsia="de-DE" w:bidi="en-US"/>
              </w:rPr>
            </w:pPr>
            <w:r w:rsidRPr="009B36D4">
              <w:rPr>
                <w:lang w:val="en-GB" w:eastAsia="de-DE" w:bidi="en-US"/>
              </w:rPr>
              <w:t>0.19</w:t>
            </w:r>
          </w:p>
        </w:tc>
        <w:tc>
          <w:tcPr>
            <w:tcW w:w="539" w:type="pct"/>
            <w:shd w:val="clear" w:color="auto" w:fill="E7E6E6" w:themeFill="background2"/>
            <w:vAlign w:val="center"/>
            <w:hideMark/>
          </w:tcPr>
          <w:p w14:paraId="30F443D2" w14:textId="77777777" w:rsidR="003018B3" w:rsidRPr="009B36D4" w:rsidRDefault="003018B3" w:rsidP="007B5979">
            <w:pPr>
              <w:pStyle w:val="ECStandardParagraphLeft"/>
              <w:jc w:val="center"/>
              <w:rPr>
                <w:lang w:val="en-GB" w:eastAsia="de-DE" w:bidi="en-US"/>
              </w:rPr>
            </w:pPr>
            <w:r w:rsidRPr="009B36D4">
              <w:rPr>
                <w:lang w:val="en-GB" w:eastAsia="de-DE" w:bidi="en-US"/>
              </w:rPr>
              <w:t>0.4</w:t>
            </w:r>
          </w:p>
        </w:tc>
        <w:tc>
          <w:tcPr>
            <w:tcW w:w="432" w:type="pct"/>
            <w:shd w:val="clear" w:color="auto" w:fill="E7E6E6" w:themeFill="background2"/>
            <w:vAlign w:val="center"/>
            <w:hideMark/>
          </w:tcPr>
          <w:p w14:paraId="25DA9127" w14:textId="77777777" w:rsidR="003018B3" w:rsidRPr="009B36D4" w:rsidRDefault="003018B3" w:rsidP="007B5979">
            <w:pPr>
              <w:pStyle w:val="ECStandardParagraphLeft"/>
              <w:jc w:val="center"/>
              <w:rPr>
                <w:lang w:val="en-GB" w:eastAsia="de-DE" w:bidi="en-US"/>
              </w:rPr>
            </w:pPr>
            <w:r w:rsidRPr="009B36D4">
              <w:rPr>
                <w:lang w:val="en-GB" w:eastAsia="de-DE" w:bidi="en-US"/>
              </w:rPr>
              <w:t>0.15</w:t>
            </w:r>
          </w:p>
        </w:tc>
      </w:tr>
      <w:tr w:rsidR="003018B3" w:rsidRPr="009B36D4" w14:paraId="74489A46" w14:textId="77777777" w:rsidTr="007B5979">
        <w:trPr>
          <w:trHeight w:val="158"/>
          <w:jc w:val="center"/>
        </w:trPr>
        <w:tc>
          <w:tcPr>
            <w:tcW w:w="576" w:type="pct"/>
            <w:shd w:val="clear" w:color="auto" w:fill="auto"/>
            <w:vAlign w:val="center"/>
            <w:hideMark/>
          </w:tcPr>
          <w:p w14:paraId="79FB57C5"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FR </w:t>
            </w:r>
          </w:p>
        </w:tc>
        <w:tc>
          <w:tcPr>
            <w:tcW w:w="610" w:type="pct"/>
            <w:shd w:val="clear" w:color="auto" w:fill="auto"/>
            <w:vAlign w:val="center"/>
            <w:hideMark/>
          </w:tcPr>
          <w:p w14:paraId="3A63105C" w14:textId="77777777" w:rsidR="003018B3" w:rsidRPr="009B36D4" w:rsidRDefault="003018B3" w:rsidP="007B5979">
            <w:pPr>
              <w:pStyle w:val="ECStandardParagraphLeft"/>
              <w:jc w:val="center"/>
              <w:rPr>
                <w:lang w:val="en-GB" w:eastAsia="de-DE" w:bidi="en-US"/>
              </w:rPr>
            </w:pPr>
            <w:r w:rsidRPr="009B36D4">
              <w:rPr>
                <w:lang w:val="en-GB" w:eastAsia="de-DE" w:bidi="en-US"/>
              </w:rPr>
              <w:t>86.32</w:t>
            </w:r>
          </w:p>
        </w:tc>
        <w:tc>
          <w:tcPr>
            <w:tcW w:w="699" w:type="pct"/>
            <w:shd w:val="clear" w:color="auto" w:fill="auto"/>
            <w:vAlign w:val="center"/>
            <w:hideMark/>
          </w:tcPr>
          <w:p w14:paraId="05777391" w14:textId="77777777" w:rsidR="003018B3" w:rsidRPr="009B36D4" w:rsidRDefault="003018B3" w:rsidP="007B5979">
            <w:pPr>
              <w:pStyle w:val="ECStandardParagraphLeft"/>
              <w:jc w:val="center"/>
              <w:rPr>
                <w:lang w:val="en-GB" w:eastAsia="de-DE" w:bidi="en-US"/>
              </w:rPr>
            </w:pPr>
            <w:r w:rsidRPr="009B36D4">
              <w:rPr>
                <w:lang w:val="en-GB" w:eastAsia="de-DE" w:bidi="en-US"/>
              </w:rPr>
              <w:t>6.68</w:t>
            </w:r>
          </w:p>
        </w:tc>
        <w:tc>
          <w:tcPr>
            <w:tcW w:w="708" w:type="pct"/>
            <w:shd w:val="clear" w:color="auto" w:fill="auto"/>
            <w:vAlign w:val="center"/>
            <w:hideMark/>
          </w:tcPr>
          <w:p w14:paraId="5299227E" w14:textId="77777777" w:rsidR="003018B3" w:rsidRPr="009B36D4" w:rsidRDefault="003018B3" w:rsidP="007B5979">
            <w:pPr>
              <w:pStyle w:val="ECStandardParagraphLeft"/>
              <w:jc w:val="center"/>
              <w:rPr>
                <w:lang w:val="en-GB" w:eastAsia="de-DE" w:bidi="en-US"/>
              </w:rPr>
            </w:pPr>
            <w:r w:rsidRPr="009B36D4">
              <w:rPr>
                <w:lang w:val="en-GB" w:eastAsia="de-DE" w:bidi="en-US"/>
              </w:rPr>
              <w:t>2.36</w:t>
            </w:r>
          </w:p>
        </w:tc>
        <w:tc>
          <w:tcPr>
            <w:tcW w:w="943" w:type="pct"/>
            <w:shd w:val="clear" w:color="auto" w:fill="auto"/>
            <w:vAlign w:val="center"/>
            <w:hideMark/>
          </w:tcPr>
          <w:p w14:paraId="57CD2B0A" w14:textId="77777777" w:rsidR="003018B3" w:rsidRPr="009B36D4" w:rsidRDefault="003018B3" w:rsidP="007B5979">
            <w:pPr>
              <w:pStyle w:val="ECStandardParagraphLeft"/>
              <w:jc w:val="center"/>
              <w:rPr>
                <w:lang w:val="en-GB" w:eastAsia="de-DE" w:bidi="en-US"/>
              </w:rPr>
            </w:pPr>
            <w:r w:rsidRPr="009B36D4">
              <w:rPr>
                <w:lang w:val="en-GB" w:eastAsia="de-DE" w:bidi="en-US"/>
              </w:rPr>
              <w:t>4</w:t>
            </w:r>
          </w:p>
        </w:tc>
        <w:tc>
          <w:tcPr>
            <w:tcW w:w="493" w:type="pct"/>
            <w:shd w:val="clear" w:color="auto" w:fill="auto"/>
            <w:vAlign w:val="center"/>
            <w:hideMark/>
          </w:tcPr>
          <w:p w14:paraId="74F914B8" w14:textId="77777777" w:rsidR="003018B3" w:rsidRPr="009B36D4" w:rsidRDefault="003018B3" w:rsidP="007B5979">
            <w:pPr>
              <w:pStyle w:val="ECStandardParagraphLeft"/>
              <w:jc w:val="center"/>
              <w:rPr>
                <w:lang w:val="en-GB" w:eastAsia="de-DE" w:bidi="en-US"/>
              </w:rPr>
            </w:pPr>
            <w:r w:rsidRPr="009B36D4">
              <w:rPr>
                <w:lang w:val="en-GB" w:eastAsia="de-DE" w:bidi="en-US"/>
              </w:rPr>
              <w:t>0.19</w:t>
            </w:r>
          </w:p>
        </w:tc>
        <w:tc>
          <w:tcPr>
            <w:tcW w:w="539" w:type="pct"/>
            <w:shd w:val="clear" w:color="auto" w:fill="auto"/>
            <w:vAlign w:val="center"/>
            <w:hideMark/>
          </w:tcPr>
          <w:p w14:paraId="129CBAE0" w14:textId="77777777" w:rsidR="003018B3" w:rsidRPr="009B36D4" w:rsidRDefault="003018B3" w:rsidP="007B5979">
            <w:pPr>
              <w:pStyle w:val="ECStandardParagraphLeft"/>
              <w:jc w:val="center"/>
              <w:rPr>
                <w:lang w:val="en-GB" w:eastAsia="de-DE" w:bidi="en-US"/>
              </w:rPr>
            </w:pPr>
            <w:r w:rsidRPr="009B36D4">
              <w:rPr>
                <w:lang w:val="en-GB" w:eastAsia="de-DE" w:bidi="en-US"/>
              </w:rPr>
              <w:t>0.44</w:t>
            </w:r>
          </w:p>
        </w:tc>
        <w:tc>
          <w:tcPr>
            <w:tcW w:w="432" w:type="pct"/>
            <w:shd w:val="clear" w:color="auto" w:fill="auto"/>
            <w:vAlign w:val="center"/>
            <w:hideMark/>
          </w:tcPr>
          <w:p w14:paraId="21B9E9BC" w14:textId="77777777" w:rsidR="003018B3" w:rsidRPr="009B36D4" w:rsidRDefault="003018B3" w:rsidP="007B5979">
            <w:pPr>
              <w:pStyle w:val="ECStandardParagraphLeft"/>
              <w:jc w:val="center"/>
              <w:rPr>
                <w:lang w:val="en-GB" w:eastAsia="de-DE" w:bidi="en-US"/>
              </w:rPr>
            </w:pPr>
            <w:r w:rsidRPr="009B36D4">
              <w:rPr>
                <w:lang w:val="en-GB" w:eastAsia="de-DE" w:bidi="en-US"/>
              </w:rPr>
              <w:t>0.01</w:t>
            </w:r>
          </w:p>
        </w:tc>
      </w:tr>
      <w:tr w:rsidR="007B5979" w:rsidRPr="009B36D4" w14:paraId="501F0C9D" w14:textId="77777777" w:rsidTr="007B5979">
        <w:trPr>
          <w:trHeight w:val="158"/>
          <w:jc w:val="center"/>
        </w:trPr>
        <w:tc>
          <w:tcPr>
            <w:tcW w:w="576" w:type="pct"/>
            <w:shd w:val="clear" w:color="auto" w:fill="E7E6E6" w:themeFill="background2"/>
            <w:vAlign w:val="center"/>
            <w:hideMark/>
          </w:tcPr>
          <w:p w14:paraId="20536C7D" w14:textId="3B33852C" w:rsidR="003018B3" w:rsidRPr="009B36D4" w:rsidRDefault="003018B3" w:rsidP="003018B3">
            <w:pPr>
              <w:pStyle w:val="ECStandardParagraphLeft"/>
              <w:jc w:val="both"/>
              <w:rPr>
                <w:b/>
                <w:bCs/>
                <w:color w:val="0070C0"/>
                <w:lang w:val="en-GB" w:eastAsia="de-DE" w:bidi="en-US"/>
              </w:rPr>
            </w:pPr>
            <w:r w:rsidRPr="009B36D4">
              <w:rPr>
                <w:b/>
                <w:bCs/>
                <w:color w:val="0070C0"/>
                <w:lang w:val="en-GB" w:eastAsia="de-DE" w:bidi="en-US"/>
              </w:rPr>
              <w:t>EU</w:t>
            </w:r>
          </w:p>
        </w:tc>
        <w:tc>
          <w:tcPr>
            <w:tcW w:w="610" w:type="pct"/>
            <w:shd w:val="clear" w:color="auto" w:fill="E7E6E6" w:themeFill="background2"/>
            <w:vAlign w:val="center"/>
            <w:hideMark/>
          </w:tcPr>
          <w:p w14:paraId="3B75B108"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89.06</w:t>
            </w:r>
          </w:p>
        </w:tc>
        <w:tc>
          <w:tcPr>
            <w:tcW w:w="699" w:type="pct"/>
            <w:shd w:val="clear" w:color="auto" w:fill="E7E6E6" w:themeFill="background2"/>
            <w:vAlign w:val="center"/>
            <w:hideMark/>
          </w:tcPr>
          <w:p w14:paraId="2D154D89"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5.69</w:t>
            </w:r>
          </w:p>
        </w:tc>
        <w:tc>
          <w:tcPr>
            <w:tcW w:w="708" w:type="pct"/>
            <w:shd w:val="clear" w:color="auto" w:fill="E7E6E6" w:themeFill="background2"/>
            <w:vAlign w:val="center"/>
            <w:hideMark/>
          </w:tcPr>
          <w:p w14:paraId="254C3B24"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2.94</w:t>
            </w:r>
          </w:p>
        </w:tc>
        <w:tc>
          <w:tcPr>
            <w:tcW w:w="943" w:type="pct"/>
            <w:shd w:val="clear" w:color="auto" w:fill="E7E6E6" w:themeFill="background2"/>
            <w:vAlign w:val="center"/>
            <w:hideMark/>
          </w:tcPr>
          <w:p w14:paraId="78859AA8"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1.48</w:t>
            </w:r>
          </w:p>
        </w:tc>
        <w:tc>
          <w:tcPr>
            <w:tcW w:w="493" w:type="pct"/>
            <w:shd w:val="clear" w:color="auto" w:fill="E7E6E6" w:themeFill="background2"/>
            <w:vAlign w:val="center"/>
            <w:hideMark/>
          </w:tcPr>
          <w:p w14:paraId="388B2348"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0.2</w:t>
            </w:r>
          </w:p>
        </w:tc>
        <w:tc>
          <w:tcPr>
            <w:tcW w:w="539" w:type="pct"/>
            <w:shd w:val="clear" w:color="auto" w:fill="E7E6E6" w:themeFill="background2"/>
            <w:vAlign w:val="center"/>
            <w:hideMark/>
          </w:tcPr>
          <w:p w14:paraId="4CD54B8F"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0.63</w:t>
            </w:r>
          </w:p>
        </w:tc>
        <w:tc>
          <w:tcPr>
            <w:tcW w:w="432" w:type="pct"/>
            <w:shd w:val="clear" w:color="auto" w:fill="E7E6E6" w:themeFill="background2"/>
            <w:vAlign w:val="center"/>
            <w:hideMark/>
          </w:tcPr>
          <w:p w14:paraId="2DC094F3" w14:textId="77777777" w:rsidR="003018B3" w:rsidRPr="009B36D4" w:rsidRDefault="003018B3" w:rsidP="007B5979">
            <w:pPr>
              <w:pStyle w:val="ECStandardParagraphLeft"/>
              <w:jc w:val="center"/>
              <w:rPr>
                <w:b/>
                <w:bCs/>
                <w:color w:val="0070C0"/>
                <w:lang w:val="en-GB" w:eastAsia="de-DE" w:bidi="en-US"/>
              </w:rPr>
            </w:pPr>
            <w:r w:rsidRPr="009B36D4">
              <w:rPr>
                <w:b/>
                <w:bCs/>
                <w:color w:val="0070C0"/>
                <w:lang w:val="en-GB" w:eastAsia="de-DE" w:bidi="en-US"/>
              </w:rPr>
              <w:t>0.01</w:t>
            </w:r>
          </w:p>
        </w:tc>
      </w:tr>
      <w:tr w:rsidR="003018B3" w:rsidRPr="009B36D4" w14:paraId="3444124C" w14:textId="77777777" w:rsidTr="007B5979">
        <w:trPr>
          <w:trHeight w:val="318"/>
          <w:jc w:val="center"/>
        </w:trPr>
        <w:tc>
          <w:tcPr>
            <w:tcW w:w="576" w:type="pct"/>
            <w:shd w:val="clear" w:color="auto" w:fill="auto"/>
            <w:vAlign w:val="center"/>
            <w:hideMark/>
          </w:tcPr>
          <w:p w14:paraId="5233B0CF"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SE </w:t>
            </w:r>
          </w:p>
        </w:tc>
        <w:tc>
          <w:tcPr>
            <w:tcW w:w="610" w:type="pct"/>
            <w:shd w:val="clear" w:color="auto" w:fill="auto"/>
            <w:vAlign w:val="center"/>
            <w:hideMark/>
          </w:tcPr>
          <w:p w14:paraId="2412E3DF" w14:textId="77777777" w:rsidR="003018B3" w:rsidRPr="009B36D4" w:rsidRDefault="003018B3" w:rsidP="007B5979">
            <w:pPr>
              <w:pStyle w:val="ECStandardParagraphLeft"/>
              <w:jc w:val="center"/>
              <w:rPr>
                <w:lang w:val="en-GB" w:eastAsia="de-DE" w:bidi="en-US"/>
              </w:rPr>
            </w:pPr>
            <w:r w:rsidRPr="009B36D4">
              <w:rPr>
                <w:lang w:val="en-GB" w:eastAsia="de-DE" w:bidi="en-US"/>
              </w:rPr>
              <w:t>93.06</w:t>
            </w:r>
          </w:p>
        </w:tc>
        <w:tc>
          <w:tcPr>
            <w:tcW w:w="699" w:type="pct"/>
            <w:shd w:val="clear" w:color="auto" w:fill="auto"/>
            <w:vAlign w:val="center"/>
            <w:hideMark/>
          </w:tcPr>
          <w:p w14:paraId="03BCA05B" w14:textId="77777777" w:rsidR="003018B3" w:rsidRPr="009B36D4" w:rsidRDefault="003018B3" w:rsidP="007B5979">
            <w:pPr>
              <w:pStyle w:val="ECStandardParagraphLeft"/>
              <w:jc w:val="center"/>
              <w:rPr>
                <w:lang w:val="en-GB" w:eastAsia="de-DE" w:bidi="en-US"/>
              </w:rPr>
            </w:pPr>
            <w:r w:rsidRPr="009B36D4">
              <w:rPr>
                <w:lang w:val="en-GB" w:eastAsia="de-DE" w:bidi="en-US"/>
              </w:rPr>
              <w:t>4.74</w:t>
            </w:r>
          </w:p>
        </w:tc>
        <w:tc>
          <w:tcPr>
            <w:tcW w:w="708" w:type="pct"/>
            <w:shd w:val="clear" w:color="auto" w:fill="auto"/>
            <w:vAlign w:val="center"/>
            <w:hideMark/>
          </w:tcPr>
          <w:p w14:paraId="76607B54" w14:textId="77777777" w:rsidR="003018B3" w:rsidRPr="009B36D4" w:rsidRDefault="003018B3" w:rsidP="007B5979">
            <w:pPr>
              <w:pStyle w:val="ECStandardParagraphLeft"/>
              <w:jc w:val="center"/>
              <w:rPr>
                <w:lang w:val="en-GB" w:eastAsia="de-DE" w:bidi="en-US"/>
              </w:rPr>
            </w:pPr>
            <w:r w:rsidRPr="009B36D4">
              <w:rPr>
                <w:lang w:val="en-GB" w:eastAsia="de-DE" w:bidi="en-US"/>
              </w:rPr>
              <w:t>0.63</w:t>
            </w:r>
          </w:p>
        </w:tc>
        <w:tc>
          <w:tcPr>
            <w:tcW w:w="943" w:type="pct"/>
            <w:shd w:val="clear" w:color="auto" w:fill="auto"/>
            <w:vAlign w:val="center"/>
            <w:hideMark/>
          </w:tcPr>
          <w:p w14:paraId="6E682F29" w14:textId="77777777" w:rsidR="003018B3" w:rsidRPr="009B36D4" w:rsidRDefault="003018B3" w:rsidP="007B5979">
            <w:pPr>
              <w:pStyle w:val="ECStandardParagraphLeft"/>
              <w:jc w:val="center"/>
              <w:rPr>
                <w:lang w:val="en-GB" w:eastAsia="de-DE" w:bidi="en-US"/>
              </w:rPr>
            </w:pPr>
            <w:r w:rsidRPr="009B36D4">
              <w:rPr>
                <w:lang w:val="en-GB" w:eastAsia="de-DE" w:bidi="en-US"/>
              </w:rPr>
              <w:t>0.9</w:t>
            </w:r>
          </w:p>
        </w:tc>
        <w:tc>
          <w:tcPr>
            <w:tcW w:w="493" w:type="pct"/>
            <w:shd w:val="clear" w:color="auto" w:fill="auto"/>
            <w:vAlign w:val="center"/>
            <w:hideMark/>
          </w:tcPr>
          <w:p w14:paraId="2DE63C98" w14:textId="77777777" w:rsidR="003018B3" w:rsidRPr="009B36D4" w:rsidRDefault="003018B3" w:rsidP="007B5979">
            <w:pPr>
              <w:pStyle w:val="ECStandardParagraphLeft"/>
              <w:jc w:val="center"/>
              <w:rPr>
                <w:lang w:val="en-GB" w:eastAsia="de-DE" w:bidi="en-US"/>
              </w:rPr>
            </w:pPr>
            <w:r w:rsidRPr="009B36D4">
              <w:rPr>
                <w:lang w:val="en-GB" w:eastAsia="de-DE" w:bidi="en-US"/>
              </w:rPr>
              <w:t>0.28</w:t>
            </w:r>
          </w:p>
        </w:tc>
        <w:tc>
          <w:tcPr>
            <w:tcW w:w="539" w:type="pct"/>
            <w:shd w:val="clear" w:color="auto" w:fill="auto"/>
            <w:vAlign w:val="center"/>
            <w:hideMark/>
          </w:tcPr>
          <w:p w14:paraId="74AF6111" w14:textId="77777777" w:rsidR="003018B3" w:rsidRPr="009B36D4" w:rsidRDefault="003018B3" w:rsidP="007B5979">
            <w:pPr>
              <w:pStyle w:val="ECStandardParagraphLeft"/>
              <w:jc w:val="center"/>
              <w:rPr>
                <w:lang w:val="en-GB" w:eastAsia="de-DE" w:bidi="en-US"/>
              </w:rPr>
            </w:pPr>
            <w:r w:rsidRPr="009B36D4">
              <w:rPr>
                <w:lang w:val="en-GB" w:eastAsia="de-DE" w:bidi="en-US"/>
              </w:rPr>
              <w:t>0.31</w:t>
            </w:r>
          </w:p>
        </w:tc>
        <w:tc>
          <w:tcPr>
            <w:tcW w:w="432" w:type="pct"/>
            <w:shd w:val="clear" w:color="auto" w:fill="auto"/>
            <w:vAlign w:val="center"/>
            <w:hideMark/>
          </w:tcPr>
          <w:p w14:paraId="072BBED1" w14:textId="77777777" w:rsidR="003018B3" w:rsidRPr="009B36D4" w:rsidRDefault="003018B3" w:rsidP="007B5979">
            <w:pPr>
              <w:pStyle w:val="ECStandardParagraphLeft"/>
              <w:jc w:val="center"/>
              <w:rPr>
                <w:lang w:val="en-GB" w:eastAsia="de-DE" w:bidi="en-US"/>
              </w:rPr>
            </w:pPr>
            <w:r w:rsidRPr="009B36D4">
              <w:rPr>
                <w:lang w:val="en-GB" w:eastAsia="de-DE" w:bidi="en-US"/>
              </w:rPr>
              <w:t>0.07</w:t>
            </w:r>
          </w:p>
        </w:tc>
      </w:tr>
      <w:tr w:rsidR="003018B3" w:rsidRPr="009B36D4" w14:paraId="7D686112" w14:textId="77777777" w:rsidTr="007B5979">
        <w:trPr>
          <w:trHeight w:val="318"/>
          <w:jc w:val="center"/>
        </w:trPr>
        <w:tc>
          <w:tcPr>
            <w:tcW w:w="576" w:type="pct"/>
            <w:shd w:val="clear" w:color="auto" w:fill="E7E6E6" w:themeFill="background2"/>
            <w:vAlign w:val="center"/>
            <w:hideMark/>
          </w:tcPr>
          <w:p w14:paraId="327EB431"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PT </w:t>
            </w:r>
          </w:p>
        </w:tc>
        <w:tc>
          <w:tcPr>
            <w:tcW w:w="610" w:type="pct"/>
            <w:shd w:val="clear" w:color="auto" w:fill="E7E6E6" w:themeFill="background2"/>
            <w:vAlign w:val="center"/>
            <w:hideMark/>
          </w:tcPr>
          <w:p w14:paraId="41D399B0" w14:textId="77777777" w:rsidR="003018B3" w:rsidRPr="009B36D4" w:rsidRDefault="003018B3" w:rsidP="007B5979">
            <w:pPr>
              <w:pStyle w:val="ECStandardParagraphLeft"/>
              <w:jc w:val="center"/>
              <w:rPr>
                <w:lang w:val="en-GB" w:eastAsia="de-DE" w:bidi="en-US"/>
              </w:rPr>
            </w:pPr>
            <w:r w:rsidRPr="009B36D4">
              <w:rPr>
                <w:lang w:val="en-GB" w:eastAsia="de-DE" w:bidi="en-US"/>
              </w:rPr>
              <w:t>95.65</w:t>
            </w:r>
          </w:p>
        </w:tc>
        <w:tc>
          <w:tcPr>
            <w:tcW w:w="699" w:type="pct"/>
            <w:shd w:val="clear" w:color="auto" w:fill="E7E6E6" w:themeFill="background2"/>
            <w:vAlign w:val="center"/>
            <w:hideMark/>
          </w:tcPr>
          <w:p w14:paraId="6DBBBF44" w14:textId="77777777" w:rsidR="003018B3" w:rsidRPr="009B36D4" w:rsidRDefault="003018B3" w:rsidP="007B5979">
            <w:pPr>
              <w:pStyle w:val="ECStandardParagraphLeft"/>
              <w:jc w:val="center"/>
              <w:rPr>
                <w:lang w:val="en-GB" w:eastAsia="de-DE" w:bidi="en-US"/>
              </w:rPr>
            </w:pPr>
            <w:r w:rsidRPr="009B36D4">
              <w:rPr>
                <w:lang w:val="en-GB" w:eastAsia="de-DE" w:bidi="en-US"/>
              </w:rPr>
              <w:t>0.69</w:t>
            </w:r>
          </w:p>
        </w:tc>
        <w:tc>
          <w:tcPr>
            <w:tcW w:w="708" w:type="pct"/>
            <w:shd w:val="clear" w:color="auto" w:fill="E7E6E6" w:themeFill="background2"/>
            <w:vAlign w:val="center"/>
            <w:hideMark/>
          </w:tcPr>
          <w:p w14:paraId="56A574BC" w14:textId="77777777" w:rsidR="003018B3" w:rsidRPr="009B36D4" w:rsidRDefault="003018B3" w:rsidP="007B5979">
            <w:pPr>
              <w:pStyle w:val="ECStandardParagraphLeft"/>
              <w:jc w:val="center"/>
              <w:rPr>
                <w:lang w:val="en-GB" w:eastAsia="de-DE" w:bidi="en-US"/>
              </w:rPr>
            </w:pPr>
            <w:r w:rsidRPr="009B36D4">
              <w:rPr>
                <w:lang w:val="en-GB" w:eastAsia="de-DE" w:bidi="en-US"/>
              </w:rPr>
              <w:t>0.31</w:t>
            </w:r>
          </w:p>
        </w:tc>
        <w:tc>
          <w:tcPr>
            <w:tcW w:w="943" w:type="pct"/>
            <w:shd w:val="clear" w:color="auto" w:fill="E7E6E6" w:themeFill="background2"/>
            <w:vAlign w:val="center"/>
            <w:hideMark/>
          </w:tcPr>
          <w:p w14:paraId="247C32D4" w14:textId="77777777" w:rsidR="003018B3" w:rsidRPr="009B36D4" w:rsidRDefault="003018B3" w:rsidP="007B5979">
            <w:pPr>
              <w:pStyle w:val="ECStandardParagraphLeft"/>
              <w:jc w:val="center"/>
              <w:rPr>
                <w:lang w:val="en-GB" w:eastAsia="de-DE" w:bidi="en-US"/>
              </w:rPr>
            </w:pPr>
            <w:r w:rsidRPr="009B36D4">
              <w:rPr>
                <w:lang w:val="en-GB" w:eastAsia="de-DE" w:bidi="en-US"/>
              </w:rPr>
              <w:t>1.18</w:t>
            </w:r>
          </w:p>
        </w:tc>
        <w:tc>
          <w:tcPr>
            <w:tcW w:w="493" w:type="pct"/>
            <w:shd w:val="clear" w:color="auto" w:fill="E7E6E6" w:themeFill="background2"/>
            <w:vAlign w:val="center"/>
            <w:hideMark/>
          </w:tcPr>
          <w:p w14:paraId="4BB6C362" w14:textId="77777777" w:rsidR="003018B3" w:rsidRPr="009B36D4" w:rsidRDefault="003018B3" w:rsidP="007B5979">
            <w:pPr>
              <w:pStyle w:val="ECStandardParagraphLeft"/>
              <w:jc w:val="center"/>
              <w:rPr>
                <w:lang w:val="en-GB" w:eastAsia="de-DE" w:bidi="en-US"/>
              </w:rPr>
            </w:pPr>
            <w:r w:rsidRPr="009B36D4">
              <w:rPr>
                <w:lang w:val="en-GB" w:eastAsia="de-DE" w:bidi="en-US"/>
              </w:rPr>
              <w:t>0.05</w:t>
            </w:r>
          </w:p>
        </w:tc>
        <w:tc>
          <w:tcPr>
            <w:tcW w:w="539" w:type="pct"/>
            <w:shd w:val="clear" w:color="auto" w:fill="E7E6E6" w:themeFill="background2"/>
            <w:vAlign w:val="center"/>
            <w:hideMark/>
          </w:tcPr>
          <w:p w14:paraId="3D7274AC" w14:textId="77777777" w:rsidR="003018B3" w:rsidRPr="009B36D4" w:rsidRDefault="003018B3" w:rsidP="007B5979">
            <w:pPr>
              <w:pStyle w:val="ECStandardParagraphLeft"/>
              <w:jc w:val="center"/>
              <w:rPr>
                <w:lang w:val="en-GB" w:eastAsia="de-DE" w:bidi="en-US"/>
              </w:rPr>
            </w:pPr>
            <w:r w:rsidRPr="009B36D4">
              <w:rPr>
                <w:lang w:val="en-GB" w:eastAsia="de-DE" w:bidi="en-US"/>
              </w:rPr>
              <w:t>2.11</w:t>
            </w:r>
          </w:p>
        </w:tc>
        <w:tc>
          <w:tcPr>
            <w:tcW w:w="432" w:type="pct"/>
            <w:shd w:val="clear" w:color="auto" w:fill="E7E6E6" w:themeFill="background2"/>
            <w:vAlign w:val="center"/>
            <w:hideMark/>
          </w:tcPr>
          <w:p w14:paraId="6AF2BDCD"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6042E980" w14:textId="77777777" w:rsidTr="007B5979">
        <w:trPr>
          <w:trHeight w:val="478"/>
          <w:jc w:val="center"/>
        </w:trPr>
        <w:tc>
          <w:tcPr>
            <w:tcW w:w="576" w:type="pct"/>
            <w:shd w:val="clear" w:color="auto" w:fill="auto"/>
            <w:vAlign w:val="center"/>
            <w:hideMark/>
          </w:tcPr>
          <w:p w14:paraId="2860FCA1"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NL </w:t>
            </w:r>
          </w:p>
        </w:tc>
        <w:tc>
          <w:tcPr>
            <w:tcW w:w="610" w:type="pct"/>
            <w:shd w:val="clear" w:color="auto" w:fill="auto"/>
            <w:vAlign w:val="center"/>
            <w:hideMark/>
          </w:tcPr>
          <w:p w14:paraId="2BC88787" w14:textId="77777777" w:rsidR="003018B3" w:rsidRPr="009B36D4" w:rsidRDefault="003018B3" w:rsidP="007B5979">
            <w:pPr>
              <w:pStyle w:val="ECStandardParagraphLeft"/>
              <w:jc w:val="center"/>
              <w:rPr>
                <w:lang w:val="en-GB" w:eastAsia="de-DE" w:bidi="en-US"/>
              </w:rPr>
            </w:pPr>
            <w:r w:rsidRPr="009B36D4">
              <w:rPr>
                <w:lang w:val="en-GB" w:eastAsia="de-DE" w:bidi="en-US"/>
              </w:rPr>
              <w:t>95.71</w:t>
            </w:r>
          </w:p>
        </w:tc>
        <w:tc>
          <w:tcPr>
            <w:tcW w:w="699" w:type="pct"/>
            <w:shd w:val="clear" w:color="auto" w:fill="auto"/>
            <w:vAlign w:val="center"/>
            <w:hideMark/>
          </w:tcPr>
          <w:p w14:paraId="4704141E" w14:textId="77777777" w:rsidR="003018B3" w:rsidRPr="009B36D4" w:rsidRDefault="003018B3" w:rsidP="007B5979">
            <w:pPr>
              <w:pStyle w:val="ECStandardParagraphLeft"/>
              <w:jc w:val="center"/>
              <w:rPr>
                <w:lang w:val="en-GB" w:eastAsia="de-DE" w:bidi="en-US"/>
              </w:rPr>
            </w:pPr>
            <w:r w:rsidRPr="009B36D4">
              <w:rPr>
                <w:lang w:val="en-GB" w:eastAsia="de-DE" w:bidi="en-US"/>
              </w:rPr>
              <w:t>2.81</w:t>
            </w:r>
          </w:p>
        </w:tc>
        <w:tc>
          <w:tcPr>
            <w:tcW w:w="708" w:type="pct"/>
            <w:shd w:val="clear" w:color="auto" w:fill="auto"/>
            <w:vAlign w:val="center"/>
            <w:hideMark/>
          </w:tcPr>
          <w:p w14:paraId="0284A715" w14:textId="77777777" w:rsidR="003018B3" w:rsidRPr="009B36D4" w:rsidRDefault="003018B3" w:rsidP="007B5979">
            <w:pPr>
              <w:pStyle w:val="ECStandardParagraphLeft"/>
              <w:jc w:val="center"/>
              <w:rPr>
                <w:lang w:val="en-GB" w:eastAsia="de-DE" w:bidi="en-US"/>
              </w:rPr>
            </w:pPr>
            <w:r w:rsidRPr="009B36D4">
              <w:rPr>
                <w:lang w:val="en-GB" w:eastAsia="de-DE" w:bidi="en-US"/>
              </w:rPr>
              <w:t>0.59</w:t>
            </w:r>
          </w:p>
        </w:tc>
        <w:tc>
          <w:tcPr>
            <w:tcW w:w="943" w:type="pct"/>
            <w:shd w:val="clear" w:color="auto" w:fill="auto"/>
            <w:vAlign w:val="center"/>
            <w:hideMark/>
          </w:tcPr>
          <w:p w14:paraId="360A7E7C" w14:textId="77777777" w:rsidR="003018B3" w:rsidRPr="009B36D4" w:rsidRDefault="003018B3" w:rsidP="007B5979">
            <w:pPr>
              <w:pStyle w:val="ECStandardParagraphLeft"/>
              <w:jc w:val="center"/>
              <w:rPr>
                <w:lang w:val="en-GB" w:eastAsia="de-DE" w:bidi="en-US"/>
              </w:rPr>
            </w:pPr>
            <w:r w:rsidRPr="009B36D4">
              <w:rPr>
                <w:lang w:val="en-GB" w:eastAsia="de-DE" w:bidi="en-US"/>
              </w:rPr>
              <w:t>0.62</w:t>
            </w:r>
          </w:p>
        </w:tc>
        <w:tc>
          <w:tcPr>
            <w:tcW w:w="493" w:type="pct"/>
            <w:shd w:val="clear" w:color="auto" w:fill="auto"/>
            <w:vAlign w:val="center"/>
            <w:hideMark/>
          </w:tcPr>
          <w:p w14:paraId="4BA33B2F" w14:textId="77777777" w:rsidR="003018B3" w:rsidRPr="009B36D4" w:rsidRDefault="003018B3" w:rsidP="007B5979">
            <w:pPr>
              <w:pStyle w:val="ECStandardParagraphLeft"/>
              <w:jc w:val="center"/>
              <w:rPr>
                <w:lang w:val="en-GB" w:eastAsia="de-DE" w:bidi="en-US"/>
              </w:rPr>
            </w:pPr>
            <w:r w:rsidRPr="009B36D4">
              <w:rPr>
                <w:lang w:val="en-GB" w:eastAsia="de-DE" w:bidi="en-US"/>
              </w:rPr>
              <w:t>0.1</w:t>
            </w:r>
          </w:p>
        </w:tc>
        <w:tc>
          <w:tcPr>
            <w:tcW w:w="539" w:type="pct"/>
            <w:shd w:val="clear" w:color="auto" w:fill="auto"/>
            <w:vAlign w:val="center"/>
            <w:hideMark/>
          </w:tcPr>
          <w:p w14:paraId="50224647" w14:textId="77777777" w:rsidR="003018B3" w:rsidRPr="009B36D4" w:rsidRDefault="003018B3" w:rsidP="007B5979">
            <w:pPr>
              <w:pStyle w:val="ECStandardParagraphLeft"/>
              <w:jc w:val="center"/>
              <w:rPr>
                <w:lang w:val="en-GB" w:eastAsia="de-DE" w:bidi="en-US"/>
              </w:rPr>
            </w:pPr>
            <w:r w:rsidRPr="009B36D4">
              <w:rPr>
                <w:lang w:val="en-GB" w:eastAsia="de-DE" w:bidi="en-US"/>
              </w:rPr>
              <w:t>0.14</w:t>
            </w:r>
          </w:p>
        </w:tc>
        <w:tc>
          <w:tcPr>
            <w:tcW w:w="432" w:type="pct"/>
            <w:shd w:val="clear" w:color="auto" w:fill="auto"/>
            <w:vAlign w:val="center"/>
            <w:hideMark/>
          </w:tcPr>
          <w:p w14:paraId="4DEEE137" w14:textId="77777777" w:rsidR="003018B3" w:rsidRPr="009B36D4" w:rsidRDefault="003018B3" w:rsidP="007B5979">
            <w:pPr>
              <w:pStyle w:val="ECStandardParagraphLeft"/>
              <w:jc w:val="center"/>
              <w:rPr>
                <w:lang w:val="en-GB" w:eastAsia="de-DE" w:bidi="en-US"/>
              </w:rPr>
            </w:pPr>
            <w:r w:rsidRPr="009B36D4">
              <w:rPr>
                <w:lang w:val="en-GB" w:eastAsia="de-DE" w:bidi="en-US"/>
              </w:rPr>
              <w:t>0.03</w:t>
            </w:r>
          </w:p>
        </w:tc>
      </w:tr>
      <w:tr w:rsidR="003018B3" w:rsidRPr="009B36D4" w14:paraId="1500D5C9" w14:textId="77777777" w:rsidTr="007B5979">
        <w:trPr>
          <w:trHeight w:val="158"/>
          <w:jc w:val="center"/>
        </w:trPr>
        <w:tc>
          <w:tcPr>
            <w:tcW w:w="576" w:type="pct"/>
            <w:shd w:val="clear" w:color="auto" w:fill="E7E6E6" w:themeFill="background2"/>
            <w:vAlign w:val="center"/>
            <w:hideMark/>
          </w:tcPr>
          <w:p w14:paraId="0204AA45"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FI </w:t>
            </w:r>
          </w:p>
        </w:tc>
        <w:tc>
          <w:tcPr>
            <w:tcW w:w="610" w:type="pct"/>
            <w:shd w:val="clear" w:color="auto" w:fill="E7E6E6" w:themeFill="background2"/>
            <w:vAlign w:val="center"/>
            <w:hideMark/>
          </w:tcPr>
          <w:p w14:paraId="0804D995" w14:textId="77777777" w:rsidR="003018B3" w:rsidRPr="009B36D4" w:rsidRDefault="003018B3" w:rsidP="007B5979">
            <w:pPr>
              <w:pStyle w:val="ECStandardParagraphLeft"/>
              <w:jc w:val="center"/>
              <w:rPr>
                <w:lang w:val="en-GB" w:eastAsia="de-DE" w:bidi="en-US"/>
              </w:rPr>
            </w:pPr>
            <w:r w:rsidRPr="009B36D4">
              <w:rPr>
                <w:lang w:val="en-GB" w:eastAsia="de-DE" w:bidi="en-US"/>
              </w:rPr>
              <w:t>95.83</w:t>
            </w:r>
          </w:p>
        </w:tc>
        <w:tc>
          <w:tcPr>
            <w:tcW w:w="699" w:type="pct"/>
            <w:shd w:val="clear" w:color="auto" w:fill="E7E6E6" w:themeFill="background2"/>
            <w:vAlign w:val="center"/>
            <w:hideMark/>
          </w:tcPr>
          <w:p w14:paraId="3D1BEBAB" w14:textId="77777777" w:rsidR="003018B3" w:rsidRPr="009B36D4" w:rsidRDefault="003018B3" w:rsidP="007B5979">
            <w:pPr>
              <w:pStyle w:val="ECStandardParagraphLeft"/>
              <w:jc w:val="center"/>
              <w:rPr>
                <w:lang w:val="en-GB" w:eastAsia="de-DE" w:bidi="en-US"/>
              </w:rPr>
            </w:pPr>
            <w:r w:rsidRPr="009B36D4">
              <w:rPr>
                <w:lang w:val="en-GB" w:eastAsia="de-DE" w:bidi="en-US"/>
              </w:rPr>
              <w:t>3.19</w:t>
            </w:r>
          </w:p>
        </w:tc>
        <w:tc>
          <w:tcPr>
            <w:tcW w:w="708" w:type="pct"/>
            <w:shd w:val="clear" w:color="auto" w:fill="E7E6E6" w:themeFill="background2"/>
            <w:vAlign w:val="center"/>
            <w:hideMark/>
          </w:tcPr>
          <w:p w14:paraId="732CD4FA" w14:textId="77777777" w:rsidR="003018B3" w:rsidRPr="009B36D4" w:rsidRDefault="003018B3" w:rsidP="007B5979">
            <w:pPr>
              <w:pStyle w:val="ECStandardParagraphLeft"/>
              <w:jc w:val="center"/>
              <w:rPr>
                <w:lang w:val="en-GB" w:eastAsia="de-DE" w:bidi="en-US"/>
              </w:rPr>
            </w:pPr>
            <w:r w:rsidRPr="009B36D4">
              <w:rPr>
                <w:lang w:val="en-GB" w:eastAsia="de-DE" w:bidi="en-US"/>
              </w:rPr>
              <w:t>0.67</w:t>
            </w:r>
          </w:p>
        </w:tc>
        <w:tc>
          <w:tcPr>
            <w:tcW w:w="943" w:type="pct"/>
            <w:shd w:val="clear" w:color="auto" w:fill="E7E6E6" w:themeFill="background2"/>
            <w:vAlign w:val="center"/>
            <w:hideMark/>
          </w:tcPr>
          <w:p w14:paraId="19F371E2" w14:textId="77777777" w:rsidR="003018B3" w:rsidRPr="009B36D4" w:rsidRDefault="003018B3" w:rsidP="007B5979">
            <w:pPr>
              <w:pStyle w:val="ECStandardParagraphLeft"/>
              <w:jc w:val="center"/>
              <w:rPr>
                <w:lang w:val="en-GB" w:eastAsia="de-DE" w:bidi="en-US"/>
              </w:rPr>
            </w:pPr>
            <w:r w:rsidRPr="009B36D4">
              <w:rPr>
                <w:lang w:val="en-GB" w:eastAsia="de-DE" w:bidi="en-US"/>
              </w:rPr>
              <w:t>0.16</w:t>
            </w:r>
          </w:p>
        </w:tc>
        <w:tc>
          <w:tcPr>
            <w:tcW w:w="493" w:type="pct"/>
            <w:shd w:val="clear" w:color="auto" w:fill="E7E6E6" w:themeFill="background2"/>
            <w:vAlign w:val="center"/>
            <w:hideMark/>
          </w:tcPr>
          <w:p w14:paraId="2B64B6B5" w14:textId="77777777" w:rsidR="003018B3" w:rsidRPr="009B36D4" w:rsidRDefault="003018B3" w:rsidP="007B5979">
            <w:pPr>
              <w:pStyle w:val="ECStandardParagraphLeft"/>
              <w:jc w:val="center"/>
              <w:rPr>
                <w:lang w:val="en-GB" w:eastAsia="de-DE" w:bidi="en-US"/>
              </w:rPr>
            </w:pPr>
            <w:r w:rsidRPr="009B36D4">
              <w:rPr>
                <w:lang w:val="en-GB" w:eastAsia="de-DE" w:bidi="en-US"/>
              </w:rPr>
              <w:t>0.12</w:t>
            </w:r>
          </w:p>
        </w:tc>
        <w:tc>
          <w:tcPr>
            <w:tcW w:w="539" w:type="pct"/>
            <w:shd w:val="clear" w:color="auto" w:fill="E7E6E6" w:themeFill="background2"/>
            <w:vAlign w:val="center"/>
            <w:hideMark/>
          </w:tcPr>
          <w:p w14:paraId="51C1FBCB"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E7E6E6" w:themeFill="background2"/>
            <w:vAlign w:val="center"/>
            <w:hideMark/>
          </w:tcPr>
          <w:p w14:paraId="19E583E0" w14:textId="77777777" w:rsidR="003018B3" w:rsidRPr="009B36D4" w:rsidRDefault="003018B3" w:rsidP="007B5979">
            <w:pPr>
              <w:pStyle w:val="ECStandardParagraphLeft"/>
              <w:jc w:val="center"/>
              <w:rPr>
                <w:lang w:val="en-GB" w:eastAsia="de-DE" w:bidi="en-US"/>
              </w:rPr>
            </w:pPr>
            <w:r w:rsidRPr="009B36D4">
              <w:rPr>
                <w:lang w:val="en-GB" w:eastAsia="de-DE" w:bidi="en-US"/>
              </w:rPr>
              <w:t>0.04</w:t>
            </w:r>
          </w:p>
        </w:tc>
      </w:tr>
      <w:tr w:rsidR="003018B3" w:rsidRPr="009B36D4" w14:paraId="79656BC2" w14:textId="77777777" w:rsidTr="007B5979">
        <w:trPr>
          <w:trHeight w:val="318"/>
          <w:jc w:val="center"/>
        </w:trPr>
        <w:tc>
          <w:tcPr>
            <w:tcW w:w="576" w:type="pct"/>
            <w:shd w:val="clear" w:color="auto" w:fill="auto"/>
            <w:vAlign w:val="center"/>
            <w:hideMark/>
          </w:tcPr>
          <w:p w14:paraId="5C163657"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CZ </w:t>
            </w:r>
          </w:p>
        </w:tc>
        <w:tc>
          <w:tcPr>
            <w:tcW w:w="610" w:type="pct"/>
            <w:shd w:val="clear" w:color="auto" w:fill="auto"/>
            <w:vAlign w:val="center"/>
            <w:hideMark/>
          </w:tcPr>
          <w:p w14:paraId="5B2F9BE5" w14:textId="77777777" w:rsidR="003018B3" w:rsidRPr="009B36D4" w:rsidRDefault="003018B3" w:rsidP="007B5979">
            <w:pPr>
              <w:pStyle w:val="ECStandardParagraphLeft"/>
              <w:jc w:val="center"/>
              <w:rPr>
                <w:lang w:val="en-GB" w:eastAsia="de-DE" w:bidi="en-US"/>
              </w:rPr>
            </w:pPr>
            <w:r w:rsidRPr="009B36D4">
              <w:rPr>
                <w:lang w:val="en-GB" w:eastAsia="de-DE" w:bidi="en-US"/>
              </w:rPr>
              <w:t>96.22</w:t>
            </w:r>
          </w:p>
        </w:tc>
        <w:tc>
          <w:tcPr>
            <w:tcW w:w="699" w:type="pct"/>
            <w:shd w:val="clear" w:color="auto" w:fill="auto"/>
            <w:vAlign w:val="center"/>
            <w:hideMark/>
          </w:tcPr>
          <w:p w14:paraId="4C7C766F" w14:textId="77777777" w:rsidR="003018B3" w:rsidRPr="009B36D4" w:rsidRDefault="003018B3" w:rsidP="007B5979">
            <w:pPr>
              <w:pStyle w:val="ECStandardParagraphLeft"/>
              <w:jc w:val="center"/>
              <w:rPr>
                <w:lang w:val="en-GB" w:eastAsia="de-DE" w:bidi="en-US"/>
              </w:rPr>
            </w:pPr>
            <w:r w:rsidRPr="009B36D4">
              <w:rPr>
                <w:lang w:val="en-GB" w:eastAsia="de-DE" w:bidi="en-US"/>
              </w:rPr>
              <w:t>1.3</w:t>
            </w:r>
          </w:p>
        </w:tc>
        <w:tc>
          <w:tcPr>
            <w:tcW w:w="708" w:type="pct"/>
            <w:shd w:val="clear" w:color="auto" w:fill="auto"/>
            <w:vAlign w:val="center"/>
            <w:hideMark/>
          </w:tcPr>
          <w:p w14:paraId="5DD85CC9" w14:textId="77777777" w:rsidR="003018B3" w:rsidRPr="009B36D4" w:rsidRDefault="003018B3" w:rsidP="007B5979">
            <w:pPr>
              <w:pStyle w:val="ECStandardParagraphLeft"/>
              <w:jc w:val="center"/>
              <w:rPr>
                <w:lang w:val="en-GB" w:eastAsia="de-DE" w:bidi="en-US"/>
              </w:rPr>
            </w:pPr>
            <w:r w:rsidRPr="009B36D4">
              <w:rPr>
                <w:lang w:val="en-GB" w:eastAsia="de-DE" w:bidi="en-US"/>
              </w:rPr>
              <w:t>2.42</w:t>
            </w:r>
          </w:p>
        </w:tc>
        <w:tc>
          <w:tcPr>
            <w:tcW w:w="943" w:type="pct"/>
            <w:shd w:val="clear" w:color="auto" w:fill="auto"/>
            <w:vAlign w:val="center"/>
            <w:hideMark/>
          </w:tcPr>
          <w:p w14:paraId="506C6A67" w14:textId="77777777" w:rsidR="003018B3" w:rsidRPr="009B36D4" w:rsidRDefault="003018B3" w:rsidP="007B5979">
            <w:pPr>
              <w:pStyle w:val="ECStandardParagraphLeft"/>
              <w:jc w:val="center"/>
              <w:rPr>
                <w:lang w:val="en-GB" w:eastAsia="de-DE" w:bidi="en-US"/>
              </w:rPr>
            </w:pPr>
            <w:r w:rsidRPr="009B36D4">
              <w:rPr>
                <w:lang w:val="en-GB" w:eastAsia="de-DE" w:bidi="en-US"/>
              </w:rPr>
              <w:t>0.06</w:t>
            </w:r>
          </w:p>
        </w:tc>
        <w:tc>
          <w:tcPr>
            <w:tcW w:w="493" w:type="pct"/>
            <w:shd w:val="clear" w:color="auto" w:fill="auto"/>
            <w:vAlign w:val="center"/>
            <w:hideMark/>
          </w:tcPr>
          <w:p w14:paraId="6A3AD405"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539" w:type="pct"/>
            <w:shd w:val="clear" w:color="auto" w:fill="auto"/>
            <w:vAlign w:val="center"/>
            <w:hideMark/>
          </w:tcPr>
          <w:p w14:paraId="6DE4C584"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auto"/>
            <w:vAlign w:val="center"/>
            <w:hideMark/>
          </w:tcPr>
          <w:p w14:paraId="7C7A42E6"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45CA7CD5" w14:textId="77777777" w:rsidTr="007B5979">
        <w:trPr>
          <w:trHeight w:val="318"/>
          <w:jc w:val="center"/>
        </w:trPr>
        <w:tc>
          <w:tcPr>
            <w:tcW w:w="576" w:type="pct"/>
            <w:shd w:val="clear" w:color="auto" w:fill="E7E6E6" w:themeFill="background2"/>
            <w:vAlign w:val="center"/>
            <w:hideMark/>
          </w:tcPr>
          <w:p w14:paraId="42E3FB92"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DK </w:t>
            </w:r>
          </w:p>
        </w:tc>
        <w:tc>
          <w:tcPr>
            <w:tcW w:w="610" w:type="pct"/>
            <w:shd w:val="clear" w:color="auto" w:fill="E7E6E6" w:themeFill="background2"/>
            <w:vAlign w:val="center"/>
            <w:hideMark/>
          </w:tcPr>
          <w:p w14:paraId="3F36E0E3" w14:textId="77777777" w:rsidR="003018B3" w:rsidRPr="009B36D4" w:rsidRDefault="003018B3" w:rsidP="007B5979">
            <w:pPr>
              <w:pStyle w:val="ECStandardParagraphLeft"/>
              <w:jc w:val="center"/>
              <w:rPr>
                <w:lang w:val="en-GB" w:eastAsia="de-DE" w:bidi="en-US"/>
              </w:rPr>
            </w:pPr>
            <w:r w:rsidRPr="009B36D4">
              <w:rPr>
                <w:lang w:val="en-GB" w:eastAsia="de-DE" w:bidi="en-US"/>
              </w:rPr>
              <w:t>96.29</w:t>
            </w:r>
          </w:p>
        </w:tc>
        <w:tc>
          <w:tcPr>
            <w:tcW w:w="699" w:type="pct"/>
            <w:shd w:val="clear" w:color="auto" w:fill="E7E6E6" w:themeFill="background2"/>
            <w:vAlign w:val="center"/>
            <w:hideMark/>
          </w:tcPr>
          <w:p w14:paraId="375E3DEE" w14:textId="77777777" w:rsidR="003018B3" w:rsidRPr="009B36D4" w:rsidRDefault="003018B3" w:rsidP="007B5979">
            <w:pPr>
              <w:pStyle w:val="ECStandardParagraphLeft"/>
              <w:jc w:val="center"/>
              <w:rPr>
                <w:lang w:val="en-GB" w:eastAsia="de-DE" w:bidi="en-US"/>
              </w:rPr>
            </w:pPr>
            <w:r w:rsidRPr="009B36D4">
              <w:rPr>
                <w:lang w:val="en-GB" w:eastAsia="de-DE" w:bidi="en-US"/>
              </w:rPr>
              <w:t>2.55</w:t>
            </w:r>
          </w:p>
        </w:tc>
        <w:tc>
          <w:tcPr>
            <w:tcW w:w="708" w:type="pct"/>
            <w:shd w:val="clear" w:color="auto" w:fill="E7E6E6" w:themeFill="background2"/>
            <w:vAlign w:val="center"/>
            <w:hideMark/>
          </w:tcPr>
          <w:p w14:paraId="357AA8A8" w14:textId="77777777" w:rsidR="003018B3" w:rsidRPr="009B36D4" w:rsidRDefault="003018B3" w:rsidP="007B5979">
            <w:pPr>
              <w:pStyle w:val="ECStandardParagraphLeft"/>
              <w:jc w:val="center"/>
              <w:rPr>
                <w:lang w:val="en-GB" w:eastAsia="de-DE" w:bidi="en-US"/>
              </w:rPr>
            </w:pPr>
            <w:r w:rsidRPr="009B36D4">
              <w:rPr>
                <w:lang w:val="en-GB" w:eastAsia="de-DE" w:bidi="en-US"/>
              </w:rPr>
              <w:t>0.49</w:t>
            </w:r>
          </w:p>
        </w:tc>
        <w:tc>
          <w:tcPr>
            <w:tcW w:w="943" w:type="pct"/>
            <w:shd w:val="clear" w:color="auto" w:fill="E7E6E6" w:themeFill="background2"/>
            <w:vAlign w:val="center"/>
            <w:hideMark/>
          </w:tcPr>
          <w:p w14:paraId="3DA4FCAA" w14:textId="77777777" w:rsidR="003018B3" w:rsidRPr="009B36D4" w:rsidRDefault="003018B3" w:rsidP="007B5979">
            <w:pPr>
              <w:pStyle w:val="ECStandardParagraphLeft"/>
              <w:jc w:val="center"/>
              <w:rPr>
                <w:lang w:val="en-GB" w:eastAsia="de-DE" w:bidi="en-US"/>
              </w:rPr>
            </w:pPr>
            <w:r w:rsidRPr="009B36D4">
              <w:rPr>
                <w:lang w:val="en-GB" w:eastAsia="de-DE" w:bidi="en-US"/>
              </w:rPr>
              <w:t>0.34</w:t>
            </w:r>
          </w:p>
        </w:tc>
        <w:tc>
          <w:tcPr>
            <w:tcW w:w="493" w:type="pct"/>
            <w:shd w:val="clear" w:color="auto" w:fill="E7E6E6" w:themeFill="background2"/>
            <w:vAlign w:val="center"/>
            <w:hideMark/>
          </w:tcPr>
          <w:p w14:paraId="7D7DD21B" w14:textId="77777777" w:rsidR="003018B3" w:rsidRPr="009B36D4" w:rsidRDefault="003018B3" w:rsidP="007B5979">
            <w:pPr>
              <w:pStyle w:val="ECStandardParagraphLeft"/>
              <w:jc w:val="center"/>
              <w:rPr>
                <w:lang w:val="en-GB" w:eastAsia="de-DE" w:bidi="en-US"/>
              </w:rPr>
            </w:pPr>
            <w:r w:rsidRPr="009B36D4">
              <w:rPr>
                <w:lang w:val="en-GB" w:eastAsia="de-DE" w:bidi="en-US"/>
              </w:rPr>
              <w:t>0.2</w:t>
            </w:r>
          </w:p>
        </w:tc>
        <w:tc>
          <w:tcPr>
            <w:tcW w:w="539" w:type="pct"/>
            <w:shd w:val="clear" w:color="auto" w:fill="E7E6E6" w:themeFill="background2"/>
            <w:vAlign w:val="center"/>
            <w:hideMark/>
          </w:tcPr>
          <w:p w14:paraId="5EF25988" w14:textId="77777777" w:rsidR="003018B3" w:rsidRPr="009B36D4" w:rsidRDefault="003018B3" w:rsidP="007B5979">
            <w:pPr>
              <w:pStyle w:val="ECStandardParagraphLeft"/>
              <w:jc w:val="center"/>
              <w:rPr>
                <w:lang w:val="en-GB" w:eastAsia="de-DE" w:bidi="en-US"/>
              </w:rPr>
            </w:pPr>
            <w:r w:rsidRPr="009B36D4">
              <w:rPr>
                <w:lang w:val="en-GB" w:eastAsia="de-DE" w:bidi="en-US"/>
              </w:rPr>
              <w:t>0.09</w:t>
            </w:r>
          </w:p>
        </w:tc>
        <w:tc>
          <w:tcPr>
            <w:tcW w:w="432" w:type="pct"/>
            <w:shd w:val="clear" w:color="auto" w:fill="E7E6E6" w:themeFill="background2"/>
            <w:vAlign w:val="center"/>
            <w:hideMark/>
          </w:tcPr>
          <w:p w14:paraId="12619CD6" w14:textId="77777777" w:rsidR="003018B3" w:rsidRPr="009B36D4" w:rsidRDefault="003018B3" w:rsidP="007B5979">
            <w:pPr>
              <w:pStyle w:val="ECStandardParagraphLeft"/>
              <w:jc w:val="center"/>
              <w:rPr>
                <w:lang w:val="en-GB" w:eastAsia="de-DE" w:bidi="en-US"/>
              </w:rPr>
            </w:pPr>
            <w:r w:rsidRPr="009B36D4">
              <w:rPr>
                <w:lang w:val="en-GB" w:eastAsia="de-DE" w:bidi="en-US"/>
              </w:rPr>
              <w:t>0.04</w:t>
            </w:r>
          </w:p>
        </w:tc>
      </w:tr>
      <w:tr w:rsidR="003018B3" w:rsidRPr="009B36D4" w14:paraId="3313ED9E" w14:textId="77777777" w:rsidTr="007B5979">
        <w:trPr>
          <w:trHeight w:val="318"/>
          <w:jc w:val="center"/>
        </w:trPr>
        <w:tc>
          <w:tcPr>
            <w:tcW w:w="576" w:type="pct"/>
            <w:shd w:val="clear" w:color="auto" w:fill="auto"/>
            <w:vAlign w:val="center"/>
            <w:hideMark/>
          </w:tcPr>
          <w:p w14:paraId="0423CEF9"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HU </w:t>
            </w:r>
          </w:p>
        </w:tc>
        <w:tc>
          <w:tcPr>
            <w:tcW w:w="610" w:type="pct"/>
            <w:shd w:val="clear" w:color="auto" w:fill="auto"/>
            <w:vAlign w:val="center"/>
            <w:hideMark/>
          </w:tcPr>
          <w:p w14:paraId="6CC7E6E5" w14:textId="77777777" w:rsidR="003018B3" w:rsidRPr="009B36D4" w:rsidRDefault="003018B3" w:rsidP="007B5979">
            <w:pPr>
              <w:pStyle w:val="ECStandardParagraphLeft"/>
              <w:jc w:val="center"/>
              <w:rPr>
                <w:lang w:val="en-GB" w:eastAsia="de-DE" w:bidi="en-US"/>
              </w:rPr>
            </w:pPr>
            <w:r w:rsidRPr="009B36D4">
              <w:rPr>
                <w:lang w:val="en-GB" w:eastAsia="de-DE" w:bidi="en-US"/>
              </w:rPr>
              <w:t>99.4</w:t>
            </w:r>
          </w:p>
        </w:tc>
        <w:tc>
          <w:tcPr>
            <w:tcW w:w="699" w:type="pct"/>
            <w:shd w:val="clear" w:color="auto" w:fill="auto"/>
            <w:vAlign w:val="center"/>
            <w:hideMark/>
          </w:tcPr>
          <w:p w14:paraId="4BF1C11F" w14:textId="77777777" w:rsidR="003018B3" w:rsidRPr="009B36D4" w:rsidRDefault="003018B3" w:rsidP="007B5979">
            <w:pPr>
              <w:pStyle w:val="ECStandardParagraphLeft"/>
              <w:jc w:val="center"/>
              <w:rPr>
                <w:lang w:val="en-GB" w:eastAsia="de-DE" w:bidi="en-US"/>
              </w:rPr>
            </w:pPr>
            <w:r w:rsidRPr="009B36D4">
              <w:rPr>
                <w:lang w:val="en-GB" w:eastAsia="de-DE" w:bidi="en-US"/>
              </w:rPr>
              <w:t>0.29</w:t>
            </w:r>
          </w:p>
        </w:tc>
        <w:tc>
          <w:tcPr>
            <w:tcW w:w="708" w:type="pct"/>
            <w:shd w:val="clear" w:color="auto" w:fill="auto"/>
            <w:vAlign w:val="center"/>
            <w:hideMark/>
          </w:tcPr>
          <w:p w14:paraId="148AABB0" w14:textId="77777777" w:rsidR="003018B3" w:rsidRPr="009B36D4" w:rsidRDefault="003018B3" w:rsidP="007B5979">
            <w:pPr>
              <w:pStyle w:val="ECStandardParagraphLeft"/>
              <w:jc w:val="center"/>
              <w:rPr>
                <w:lang w:val="en-GB" w:eastAsia="de-DE" w:bidi="en-US"/>
              </w:rPr>
            </w:pPr>
            <w:r w:rsidRPr="009B36D4">
              <w:rPr>
                <w:lang w:val="en-GB" w:eastAsia="de-DE" w:bidi="en-US"/>
              </w:rPr>
              <w:t>0.31</w:t>
            </w:r>
          </w:p>
        </w:tc>
        <w:tc>
          <w:tcPr>
            <w:tcW w:w="943" w:type="pct"/>
            <w:shd w:val="clear" w:color="auto" w:fill="auto"/>
            <w:vAlign w:val="center"/>
            <w:hideMark/>
          </w:tcPr>
          <w:p w14:paraId="26E94838"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93" w:type="pct"/>
            <w:shd w:val="clear" w:color="auto" w:fill="auto"/>
            <w:vAlign w:val="center"/>
            <w:hideMark/>
          </w:tcPr>
          <w:p w14:paraId="5E84588B" w14:textId="77777777" w:rsidR="003018B3" w:rsidRPr="009B36D4" w:rsidRDefault="003018B3" w:rsidP="007B5979">
            <w:pPr>
              <w:pStyle w:val="ECStandardParagraphLeft"/>
              <w:jc w:val="center"/>
              <w:rPr>
                <w:lang w:val="en-GB" w:eastAsia="de-DE" w:bidi="en-US"/>
              </w:rPr>
            </w:pPr>
            <w:r w:rsidRPr="009B36D4">
              <w:rPr>
                <w:lang w:val="en-GB" w:eastAsia="de-DE" w:bidi="en-US"/>
              </w:rPr>
              <w:t>0.01</w:t>
            </w:r>
          </w:p>
        </w:tc>
        <w:tc>
          <w:tcPr>
            <w:tcW w:w="539" w:type="pct"/>
            <w:shd w:val="clear" w:color="auto" w:fill="auto"/>
            <w:vAlign w:val="center"/>
            <w:hideMark/>
          </w:tcPr>
          <w:p w14:paraId="1645C249"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shd w:val="clear" w:color="auto" w:fill="auto"/>
            <w:vAlign w:val="center"/>
            <w:hideMark/>
          </w:tcPr>
          <w:p w14:paraId="0D3B32AE"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523A722B" w14:textId="77777777" w:rsidTr="005C6A0A">
        <w:trPr>
          <w:trHeight w:val="318"/>
          <w:jc w:val="center"/>
        </w:trPr>
        <w:tc>
          <w:tcPr>
            <w:tcW w:w="576" w:type="pct"/>
            <w:tcBorders>
              <w:bottom w:val="single" w:sz="4" w:space="0" w:color="000000"/>
            </w:tcBorders>
            <w:shd w:val="clear" w:color="auto" w:fill="E7E6E6" w:themeFill="background2"/>
            <w:vAlign w:val="center"/>
            <w:hideMark/>
          </w:tcPr>
          <w:p w14:paraId="1E8F86EA"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LT </w:t>
            </w:r>
          </w:p>
        </w:tc>
        <w:tc>
          <w:tcPr>
            <w:tcW w:w="610" w:type="pct"/>
            <w:tcBorders>
              <w:bottom w:val="single" w:sz="4" w:space="0" w:color="000000"/>
            </w:tcBorders>
            <w:shd w:val="clear" w:color="auto" w:fill="E7E6E6" w:themeFill="background2"/>
            <w:vAlign w:val="center"/>
            <w:hideMark/>
          </w:tcPr>
          <w:p w14:paraId="0337818C" w14:textId="77777777" w:rsidR="003018B3" w:rsidRPr="009B36D4" w:rsidRDefault="003018B3" w:rsidP="007B5979">
            <w:pPr>
              <w:pStyle w:val="ECStandardParagraphLeft"/>
              <w:jc w:val="center"/>
              <w:rPr>
                <w:lang w:val="en-GB" w:eastAsia="de-DE" w:bidi="en-US"/>
              </w:rPr>
            </w:pPr>
            <w:r w:rsidRPr="009B36D4">
              <w:rPr>
                <w:lang w:val="en-GB" w:eastAsia="de-DE" w:bidi="en-US"/>
              </w:rPr>
              <w:t>99.43</w:t>
            </w:r>
          </w:p>
        </w:tc>
        <w:tc>
          <w:tcPr>
            <w:tcW w:w="699" w:type="pct"/>
            <w:tcBorders>
              <w:bottom w:val="single" w:sz="4" w:space="0" w:color="000000"/>
            </w:tcBorders>
            <w:shd w:val="clear" w:color="auto" w:fill="E7E6E6" w:themeFill="background2"/>
            <w:vAlign w:val="center"/>
            <w:hideMark/>
          </w:tcPr>
          <w:p w14:paraId="037196BA" w14:textId="77777777" w:rsidR="003018B3" w:rsidRPr="009B36D4" w:rsidRDefault="003018B3" w:rsidP="007B5979">
            <w:pPr>
              <w:pStyle w:val="ECStandardParagraphLeft"/>
              <w:jc w:val="center"/>
              <w:rPr>
                <w:lang w:val="en-GB" w:eastAsia="de-DE" w:bidi="en-US"/>
              </w:rPr>
            </w:pPr>
            <w:r w:rsidRPr="009B36D4">
              <w:rPr>
                <w:lang w:val="en-GB" w:eastAsia="de-DE" w:bidi="en-US"/>
              </w:rPr>
              <w:t>0.04</w:t>
            </w:r>
          </w:p>
        </w:tc>
        <w:tc>
          <w:tcPr>
            <w:tcW w:w="708" w:type="pct"/>
            <w:tcBorders>
              <w:bottom w:val="single" w:sz="4" w:space="0" w:color="000000"/>
            </w:tcBorders>
            <w:shd w:val="clear" w:color="auto" w:fill="E7E6E6" w:themeFill="background2"/>
            <w:vAlign w:val="center"/>
            <w:hideMark/>
          </w:tcPr>
          <w:p w14:paraId="37B02042" w14:textId="77777777" w:rsidR="003018B3" w:rsidRPr="009B36D4" w:rsidRDefault="003018B3" w:rsidP="007B5979">
            <w:pPr>
              <w:pStyle w:val="ECStandardParagraphLeft"/>
              <w:jc w:val="center"/>
              <w:rPr>
                <w:lang w:val="en-GB" w:eastAsia="de-DE" w:bidi="en-US"/>
              </w:rPr>
            </w:pPr>
            <w:r w:rsidRPr="009B36D4">
              <w:rPr>
                <w:lang w:val="en-GB" w:eastAsia="de-DE" w:bidi="en-US"/>
              </w:rPr>
              <w:t>0.46</w:t>
            </w:r>
          </w:p>
        </w:tc>
        <w:tc>
          <w:tcPr>
            <w:tcW w:w="943" w:type="pct"/>
            <w:tcBorders>
              <w:bottom w:val="single" w:sz="4" w:space="0" w:color="000000"/>
            </w:tcBorders>
            <w:shd w:val="clear" w:color="auto" w:fill="E7E6E6" w:themeFill="background2"/>
            <w:vAlign w:val="center"/>
            <w:hideMark/>
          </w:tcPr>
          <w:p w14:paraId="7AD267C5" w14:textId="77777777" w:rsidR="003018B3" w:rsidRPr="009B36D4" w:rsidRDefault="003018B3" w:rsidP="007B5979">
            <w:pPr>
              <w:pStyle w:val="ECStandardParagraphLeft"/>
              <w:jc w:val="center"/>
              <w:rPr>
                <w:lang w:val="en-GB" w:eastAsia="de-DE" w:bidi="en-US"/>
              </w:rPr>
            </w:pPr>
            <w:r w:rsidRPr="009B36D4">
              <w:rPr>
                <w:lang w:val="en-GB" w:eastAsia="de-DE" w:bidi="en-US"/>
              </w:rPr>
              <w:t>0.06</w:t>
            </w:r>
          </w:p>
        </w:tc>
        <w:tc>
          <w:tcPr>
            <w:tcW w:w="493" w:type="pct"/>
            <w:tcBorders>
              <w:bottom w:val="single" w:sz="4" w:space="0" w:color="000000"/>
            </w:tcBorders>
            <w:shd w:val="clear" w:color="auto" w:fill="E7E6E6" w:themeFill="background2"/>
            <w:vAlign w:val="center"/>
            <w:hideMark/>
          </w:tcPr>
          <w:p w14:paraId="74E3DF62"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539" w:type="pct"/>
            <w:tcBorders>
              <w:bottom w:val="single" w:sz="4" w:space="0" w:color="000000"/>
            </w:tcBorders>
            <w:shd w:val="clear" w:color="auto" w:fill="E7E6E6" w:themeFill="background2"/>
            <w:vAlign w:val="center"/>
            <w:hideMark/>
          </w:tcPr>
          <w:p w14:paraId="64FDA551"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tcBorders>
              <w:bottom w:val="single" w:sz="4" w:space="0" w:color="000000"/>
            </w:tcBorders>
            <w:shd w:val="clear" w:color="auto" w:fill="E7E6E6" w:themeFill="background2"/>
            <w:vAlign w:val="center"/>
            <w:hideMark/>
          </w:tcPr>
          <w:p w14:paraId="71BBF1DC"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r w:rsidR="003018B3" w:rsidRPr="009B36D4" w14:paraId="07E95CD3" w14:textId="77777777" w:rsidTr="005C6A0A">
        <w:trPr>
          <w:trHeight w:val="158"/>
          <w:jc w:val="center"/>
        </w:trPr>
        <w:tc>
          <w:tcPr>
            <w:tcW w:w="576" w:type="pct"/>
            <w:tcBorders>
              <w:bottom w:val="single" w:sz="24" w:space="0" w:color="7F7F7F"/>
            </w:tcBorders>
            <w:shd w:val="clear" w:color="auto" w:fill="auto"/>
            <w:vAlign w:val="center"/>
            <w:hideMark/>
          </w:tcPr>
          <w:p w14:paraId="273AAF2B"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 xml:space="preserve">PL </w:t>
            </w:r>
          </w:p>
        </w:tc>
        <w:tc>
          <w:tcPr>
            <w:tcW w:w="610" w:type="pct"/>
            <w:tcBorders>
              <w:bottom w:val="single" w:sz="24" w:space="0" w:color="7F7F7F"/>
            </w:tcBorders>
            <w:shd w:val="clear" w:color="auto" w:fill="auto"/>
            <w:vAlign w:val="center"/>
            <w:hideMark/>
          </w:tcPr>
          <w:p w14:paraId="115ECC68" w14:textId="77777777" w:rsidR="003018B3" w:rsidRPr="009B36D4" w:rsidRDefault="003018B3" w:rsidP="007B5979">
            <w:pPr>
              <w:pStyle w:val="ECStandardParagraphLeft"/>
              <w:jc w:val="center"/>
              <w:rPr>
                <w:lang w:val="en-GB" w:eastAsia="de-DE" w:bidi="en-US"/>
              </w:rPr>
            </w:pPr>
            <w:r w:rsidRPr="009B36D4">
              <w:rPr>
                <w:lang w:val="en-GB" w:eastAsia="de-DE" w:bidi="en-US"/>
              </w:rPr>
              <w:t>99.43</w:t>
            </w:r>
          </w:p>
        </w:tc>
        <w:tc>
          <w:tcPr>
            <w:tcW w:w="699" w:type="pct"/>
            <w:tcBorders>
              <w:bottom w:val="single" w:sz="24" w:space="0" w:color="7F7F7F"/>
            </w:tcBorders>
            <w:shd w:val="clear" w:color="auto" w:fill="auto"/>
            <w:vAlign w:val="center"/>
            <w:hideMark/>
          </w:tcPr>
          <w:p w14:paraId="7CD465B4" w14:textId="77777777" w:rsidR="003018B3" w:rsidRPr="009B36D4" w:rsidRDefault="003018B3" w:rsidP="007B5979">
            <w:pPr>
              <w:pStyle w:val="ECStandardParagraphLeft"/>
              <w:jc w:val="center"/>
              <w:rPr>
                <w:lang w:val="en-GB" w:eastAsia="de-DE" w:bidi="en-US"/>
              </w:rPr>
            </w:pPr>
            <w:r w:rsidRPr="009B36D4">
              <w:rPr>
                <w:lang w:val="en-GB" w:eastAsia="de-DE" w:bidi="en-US"/>
              </w:rPr>
              <w:t>0.02</w:t>
            </w:r>
          </w:p>
        </w:tc>
        <w:tc>
          <w:tcPr>
            <w:tcW w:w="708" w:type="pct"/>
            <w:tcBorders>
              <w:bottom w:val="single" w:sz="24" w:space="0" w:color="7F7F7F"/>
            </w:tcBorders>
            <w:shd w:val="clear" w:color="auto" w:fill="auto"/>
            <w:vAlign w:val="center"/>
            <w:hideMark/>
          </w:tcPr>
          <w:p w14:paraId="7B4EA5DF" w14:textId="77777777" w:rsidR="003018B3" w:rsidRPr="009B36D4" w:rsidRDefault="003018B3" w:rsidP="007B5979">
            <w:pPr>
              <w:pStyle w:val="ECStandardParagraphLeft"/>
              <w:jc w:val="center"/>
              <w:rPr>
                <w:lang w:val="en-GB" w:eastAsia="de-DE" w:bidi="en-US"/>
              </w:rPr>
            </w:pPr>
            <w:r w:rsidRPr="009B36D4">
              <w:rPr>
                <w:lang w:val="en-GB" w:eastAsia="de-DE" w:bidi="en-US"/>
              </w:rPr>
              <w:t>0.55</w:t>
            </w:r>
          </w:p>
        </w:tc>
        <w:tc>
          <w:tcPr>
            <w:tcW w:w="943" w:type="pct"/>
            <w:tcBorders>
              <w:bottom w:val="single" w:sz="24" w:space="0" w:color="7F7F7F"/>
            </w:tcBorders>
            <w:shd w:val="clear" w:color="auto" w:fill="auto"/>
            <w:vAlign w:val="center"/>
            <w:hideMark/>
          </w:tcPr>
          <w:p w14:paraId="133E430B"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93" w:type="pct"/>
            <w:tcBorders>
              <w:bottom w:val="single" w:sz="24" w:space="0" w:color="7F7F7F"/>
            </w:tcBorders>
            <w:shd w:val="clear" w:color="auto" w:fill="auto"/>
            <w:vAlign w:val="center"/>
            <w:hideMark/>
          </w:tcPr>
          <w:p w14:paraId="569EA72E"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539" w:type="pct"/>
            <w:tcBorders>
              <w:bottom w:val="single" w:sz="24" w:space="0" w:color="7F7F7F"/>
            </w:tcBorders>
            <w:shd w:val="clear" w:color="auto" w:fill="auto"/>
            <w:vAlign w:val="center"/>
            <w:hideMark/>
          </w:tcPr>
          <w:p w14:paraId="1F8073AB"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c>
          <w:tcPr>
            <w:tcW w:w="432" w:type="pct"/>
            <w:tcBorders>
              <w:bottom w:val="single" w:sz="24" w:space="0" w:color="7F7F7F"/>
            </w:tcBorders>
            <w:shd w:val="clear" w:color="auto" w:fill="auto"/>
            <w:vAlign w:val="center"/>
            <w:hideMark/>
          </w:tcPr>
          <w:p w14:paraId="1DE22670" w14:textId="77777777" w:rsidR="003018B3" w:rsidRPr="009B36D4" w:rsidRDefault="003018B3" w:rsidP="007B5979">
            <w:pPr>
              <w:pStyle w:val="ECStandardParagraphLeft"/>
              <w:jc w:val="center"/>
              <w:rPr>
                <w:lang w:val="en-GB" w:eastAsia="de-DE" w:bidi="en-US"/>
              </w:rPr>
            </w:pPr>
            <w:r w:rsidRPr="009B36D4">
              <w:rPr>
                <w:lang w:val="en-GB" w:eastAsia="de-DE" w:bidi="en-US"/>
              </w:rPr>
              <w:t>0</w:t>
            </w:r>
          </w:p>
        </w:tc>
      </w:tr>
    </w:tbl>
    <w:p w14:paraId="6EED00E1" w14:textId="69C55BCC" w:rsidR="003018B3" w:rsidRPr="009B36D4" w:rsidRDefault="003018B3" w:rsidP="003018B3">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00EE4199" w:rsidRPr="009B36D4">
        <w:rPr>
          <w:rFonts w:cstheme="minorHAnsi"/>
          <w:sz w:val="20"/>
          <w:szCs w:val="20"/>
          <w:lang w:val="en-GB"/>
        </w:rPr>
        <w:t>EU-LFS 2016-2020 pooled sample.</w:t>
      </w:r>
    </w:p>
    <w:p w14:paraId="6EDE5D8B" w14:textId="77777777" w:rsidR="00712542" w:rsidRPr="009B36D4" w:rsidRDefault="003018B3" w:rsidP="00712542">
      <w:pPr>
        <w:pStyle w:val="ECStandardParagraphLeft"/>
        <w:rPr>
          <w:sz w:val="20"/>
          <w:szCs w:val="20"/>
          <w:lang w:val="en-GB" w:eastAsia="de-DE" w:bidi="en-US"/>
        </w:rPr>
      </w:pPr>
      <w:r w:rsidRPr="009B36D4">
        <w:rPr>
          <w:sz w:val="20"/>
          <w:szCs w:val="20"/>
          <w:lang w:val="en-GB" w:eastAsia="de-DE" w:bidi="en-US"/>
        </w:rPr>
        <w:t>Note: Frequency weights used.</w:t>
      </w:r>
    </w:p>
    <w:p w14:paraId="589E792F" w14:textId="0A31A28A" w:rsidR="007F0B59" w:rsidRPr="009B36D4" w:rsidRDefault="007F0B59" w:rsidP="00962CA5">
      <w:pPr>
        <w:pStyle w:val="ECStandardParagraphLeft"/>
        <w:jc w:val="both"/>
        <w:rPr>
          <w:sz w:val="20"/>
          <w:szCs w:val="20"/>
          <w:lang w:val="en-GB" w:eastAsia="de-DE" w:bidi="en-US"/>
        </w:rPr>
      </w:pPr>
      <w:r w:rsidRPr="009B36D4">
        <w:rPr>
          <w:lang w:val="en-GB" w:eastAsia="de-DE" w:bidi="en-US"/>
        </w:rPr>
        <w:t xml:space="preserve">As shown in </w:t>
      </w:r>
      <w:r w:rsidR="00962CA5" w:rsidRPr="009B36D4">
        <w:rPr>
          <w:lang w:val="en-GB" w:eastAsia="de-DE" w:bidi="en-US"/>
        </w:rPr>
        <w:t>Table 9,</w:t>
      </w:r>
      <w:r w:rsidRPr="009B36D4">
        <w:rPr>
          <w:lang w:val="en-GB" w:eastAsia="de-DE" w:bidi="en-US"/>
        </w:rPr>
        <w:t xml:space="preserve"> focusing on the TCN workers</w:t>
      </w:r>
      <w:r w:rsidR="00712542" w:rsidRPr="009B36D4">
        <w:rPr>
          <w:lang w:val="en-GB" w:eastAsia="de-DE" w:bidi="en-US"/>
        </w:rPr>
        <w:t xml:space="preserve"> only</w:t>
      </w:r>
      <w:r w:rsidR="00962CA5" w:rsidRPr="009B36D4">
        <w:rPr>
          <w:lang w:val="en-GB" w:eastAsia="de-DE" w:bidi="en-US"/>
        </w:rPr>
        <w:t>,</w:t>
      </w:r>
      <w:r w:rsidR="00712542" w:rsidRPr="009B36D4">
        <w:rPr>
          <w:lang w:val="en-GB" w:eastAsia="de-DE" w:bidi="en-US"/>
        </w:rPr>
        <w:t xml:space="preserve"> we observe that</w:t>
      </w:r>
      <w:r w:rsidRPr="009B36D4">
        <w:rPr>
          <w:lang w:val="en-GB" w:eastAsia="de-DE" w:bidi="en-US"/>
        </w:rPr>
        <w:t xml:space="preserve"> non-EU member countries in Europe is the largest group of construction workers</w:t>
      </w:r>
      <w:r w:rsidR="00962CA5" w:rsidRPr="009B36D4">
        <w:rPr>
          <w:lang w:val="en-GB" w:eastAsia="de-DE" w:bidi="en-US"/>
        </w:rPr>
        <w:t>,</w:t>
      </w:r>
      <w:r w:rsidRPr="009B36D4">
        <w:rPr>
          <w:lang w:val="en-GB" w:eastAsia="de-DE" w:bidi="en-US"/>
        </w:rPr>
        <w:t xml:space="preserve"> constituting considerable shares of the workforce in the sector in Slovenia (19.56%)</w:t>
      </w:r>
      <w:r w:rsidR="00962CA5" w:rsidRPr="009B36D4">
        <w:rPr>
          <w:lang w:val="en-GB" w:eastAsia="de-DE" w:bidi="en-US"/>
        </w:rPr>
        <w:t>,</w:t>
      </w:r>
      <w:r w:rsidRPr="009B36D4">
        <w:rPr>
          <w:lang w:val="en-GB" w:eastAsia="de-DE" w:bidi="en-US"/>
        </w:rPr>
        <w:t xml:space="preserve"> Greece (16.48%)</w:t>
      </w:r>
      <w:r w:rsidR="00962CA5" w:rsidRPr="009B36D4">
        <w:rPr>
          <w:lang w:val="en-GB" w:eastAsia="de-DE" w:bidi="en-US"/>
        </w:rPr>
        <w:t>,</w:t>
      </w:r>
      <w:r w:rsidRPr="009B36D4">
        <w:rPr>
          <w:lang w:val="en-GB" w:eastAsia="de-DE" w:bidi="en-US"/>
        </w:rPr>
        <w:t xml:space="preserve"> Latvia (16.64%)</w:t>
      </w:r>
      <w:r w:rsidR="00962CA5" w:rsidRPr="009B36D4">
        <w:rPr>
          <w:lang w:val="en-GB" w:eastAsia="de-DE" w:bidi="en-US"/>
        </w:rPr>
        <w:t>,</w:t>
      </w:r>
      <w:r w:rsidRPr="009B36D4">
        <w:rPr>
          <w:lang w:val="en-GB" w:eastAsia="de-DE" w:bidi="en-US"/>
        </w:rPr>
        <w:t xml:space="preserve"> Estonia (16.17%)</w:t>
      </w:r>
      <w:r w:rsidR="00962CA5" w:rsidRPr="009B36D4">
        <w:rPr>
          <w:lang w:val="en-GB" w:eastAsia="de-DE" w:bidi="en-US"/>
        </w:rPr>
        <w:t>,</w:t>
      </w:r>
      <w:r w:rsidRPr="009B36D4">
        <w:rPr>
          <w:lang w:val="en-GB" w:eastAsia="de-DE" w:bidi="en-US"/>
        </w:rPr>
        <w:t xml:space="preserve"> Austria (7.42%) and Italy (6.24%). Only in Cyprus and Portugal</w:t>
      </w:r>
      <w:r w:rsidR="00962CA5" w:rsidRPr="009B36D4">
        <w:rPr>
          <w:lang w:val="en-GB" w:eastAsia="de-DE" w:bidi="en-US"/>
        </w:rPr>
        <w:t>,</w:t>
      </w:r>
      <w:r w:rsidRPr="009B36D4">
        <w:rPr>
          <w:lang w:val="en-GB" w:eastAsia="de-DE" w:bidi="en-US"/>
        </w:rPr>
        <w:t xml:space="preserve"> the largest group of TCN workers are coming from the Middle East &amp; Africa region</w:t>
      </w:r>
      <w:r w:rsidR="00962CA5" w:rsidRPr="009B36D4">
        <w:rPr>
          <w:lang w:val="en-GB" w:eastAsia="de-DE" w:bidi="en-US"/>
        </w:rPr>
        <w:t>,</w:t>
      </w:r>
      <w:r w:rsidRPr="009B36D4">
        <w:rPr>
          <w:lang w:val="en-GB" w:eastAsia="de-DE" w:bidi="en-US"/>
        </w:rPr>
        <w:t xml:space="preserve"> 10.09% and 1.18%</w:t>
      </w:r>
      <w:r w:rsidR="003D6C75" w:rsidRPr="009B36D4">
        <w:rPr>
          <w:lang w:val="en-GB" w:eastAsia="de-DE" w:bidi="en-US"/>
        </w:rPr>
        <w:t>,</w:t>
      </w:r>
      <w:r w:rsidRPr="009B36D4">
        <w:rPr>
          <w:lang w:val="en-GB" w:eastAsia="de-DE" w:bidi="en-US"/>
        </w:rPr>
        <w:t xml:space="preserve"> respectively.</w:t>
      </w:r>
    </w:p>
    <w:p w14:paraId="3F7BB5C8" w14:textId="5886C222" w:rsidR="003018B3" w:rsidRPr="009B36D4" w:rsidRDefault="003018B3" w:rsidP="003018B3">
      <w:pPr>
        <w:pStyle w:val="ECHeading4Subtitle"/>
        <w:rPr>
          <w:lang w:bidi="en-US"/>
        </w:rPr>
      </w:pPr>
      <w:r w:rsidRPr="009B36D4">
        <w:rPr>
          <w:lang w:bidi="en-US"/>
        </w:rPr>
        <w:t>Age composition</w:t>
      </w:r>
    </w:p>
    <w:p w14:paraId="67DA4A6A" w14:textId="4566033B" w:rsidR="003018B3" w:rsidRPr="009B36D4" w:rsidRDefault="003018B3" w:rsidP="00DA32CB">
      <w:pPr>
        <w:pStyle w:val="ECStandardParagraphLeft"/>
        <w:jc w:val="both"/>
        <w:rPr>
          <w:lang w:val="en-GB" w:eastAsia="de-DE" w:bidi="en-US"/>
        </w:rPr>
      </w:pPr>
      <w:r w:rsidRPr="009B36D4">
        <w:rPr>
          <w:lang w:val="en-GB" w:eastAsia="de-DE" w:bidi="en-US"/>
        </w:rPr>
        <w:t xml:space="preserve">Another </w:t>
      </w:r>
      <w:r w:rsidR="003D6C75" w:rsidRPr="009B36D4">
        <w:rPr>
          <w:lang w:val="en-GB" w:eastAsia="de-DE" w:bidi="en-US"/>
        </w:rPr>
        <w:t>critical</w:t>
      </w:r>
      <w:r w:rsidRPr="009B36D4">
        <w:rPr>
          <w:lang w:val="en-GB" w:eastAsia="de-DE" w:bidi="en-US"/>
        </w:rPr>
        <w:t xml:space="preserve"> aspect of the TCN </w:t>
      </w:r>
      <w:r w:rsidR="00C1263C" w:rsidRPr="009B36D4">
        <w:rPr>
          <w:lang w:val="en-GB" w:eastAsia="de-DE" w:bidi="en-US"/>
        </w:rPr>
        <w:t xml:space="preserve">workforce </w:t>
      </w:r>
      <w:r w:rsidRPr="009B36D4">
        <w:rPr>
          <w:lang w:val="en-GB" w:eastAsia="de-DE" w:bidi="en-US"/>
        </w:rPr>
        <w:t>in the construction sector is the age composition</w:t>
      </w:r>
      <w:r w:rsidR="00962CA5" w:rsidRPr="009B36D4">
        <w:rPr>
          <w:lang w:val="en-GB" w:eastAsia="de-DE" w:bidi="en-US"/>
        </w:rPr>
        <w:t>,</w:t>
      </w:r>
      <w:r w:rsidR="00C1263C" w:rsidRPr="009B36D4">
        <w:rPr>
          <w:lang w:val="en-GB" w:eastAsia="de-DE" w:bidi="en-US"/>
        </w:rPr>
        <w:t xml:space="preserve"> which is indicative of the potential social investment</w:t>
      </w:r>
      <w:r w:rsidR="00962CA5" w:rsidRPr="009B36D4">
        <w:rPr>
          <w:lang w:val="en-GB" w:eastAsia="de-DE" w:bidi="en-US"/>
        </w:rPr>
        <w:t>,</w:t>
      </w:r>
      <w:r w:rsidR="00C1263C" w:rsidRPr="009B36D4">
        <w:rPr>
          <w:lang w:val="en-GB" w:eastAsia="de-DE" w:bidi="en-US"/>
        </w:rPr>
        <w:t xml:space="preserve"> training</w:t>
      </w:r>
      <w:r w:rsidR="003D6C75" w:rsidRPr="009B36D4">
        <w:rPr>
          <w:lang w:val="en-GB" w:eastAsia="de-DE" w:bidi="en-US"/>
        </w:rPr>
        <w:t>,</w:t>
      </w:r>
      <w:r w:rsidR="00C1263C" w:rsidRPr="009B36D4">
        <w:rPr>
          <w:lang w:val="en-GB" w:eastAsia="de-DE" w:bidi="en-US"/>
        </w:rPr>
        <w:t xml:space="preserve"> as well as healthcare an</w:t>
      </w:r>
      <w:r w:rsidR="00A23EFF" w:rsidRPr="009B36D4">
        <w:rPr>
          <w:lang w:val="en-GB" w:eastAsia="de-DE" w:bidi="en-US"/>
        </w:rPr>
        <w:t>d</w:t>
      </w:r>
      <w:r w:rsidR="00C1263C" w:rsidRPr="009B36D4">
        <w:rPr>
          <w:lang w:val="en-GB" w:eastAsia="de-DE" w:bidi="en-US"/>
        </w:rPr>
        <w:t xml:space="preserve"> ag</w:t>
      </w:r>
      <w:r w:rsidR="003D6C75" w:rsidRPr="009B36D4">
        <w:rPr>
          <w:lang w:val="en-GB" w:eastAsia="de-DE" w:bidi="en-US"/>
        </w:rPr>
        <w:t>e</w:t>
      </w:r>
      <w:r w:rsidR="00C1263C" w:rsidRPr="009B36D4">
        <w:rPr>
          <w:lang w:val="en-GB" w:eastAsia="de-DE" w:bidi="en-US"/>
        </w:rPr>
        <w:t>ing</w:t>
      </w:r>
      <w:r w:rsidR="003D6C75" w:rsidRPr="009B36D4">
        <w:rPr>
          <w:lang w:val="en-GB" w:eastAsia="de-DE" w:bidi="en-US"/>
        </w:rPr>
        <w:t>-</w:t>
      </w:r>
      <w:r w:rsidR="00C1263C" w:rsidRPr="009B36D4">
        <w:rPr>
          <w:lang w:val="en-GB" w:eastAsia="de-DE" w:bidi="en-US"/>
        </w:rPr>
        <w:t>related needs from the side of social insurance schemes</w:t>
      </w:r>
      <w:r w:rsidRPr="009B36D4">
        <w:rPr>
          <w:lang w:val="en-GB" w:eastAsia="de-DE" w:bidi="en-US"/>
        </w:rPr>
        <w:t>.</w:t>
      </w:r>
      <w:r w:rsidR="00C1263C" w:rsidRPr="009B36D4">
        <w:rPr>
          <w:lang w:val="en-GB" w:eastAsia="de-DE" w:bidi="en-US"/>
        </w:rPr>
        <w:t xml:space="preserve"> It is also crucial </w:t>
      </w:r>
      <w:r w:rsidR="003D6C75" w:rsidRPr="009B36D4">
        <w:rPr>
          <w:lang w:val="en-GB" w:eastAsia="de-DE" w:bidi="en-US"/>
        </w:rPr>
        <w:t>to get</w:t>
      </w:r>
      <w:r w:rsidR="00C1263C" w:rsidRPr="009B36D4">
        <w:rPr>
          <w:lang w:val="en-GB" w:eastAsia="de-DE" w:bidi="en-US"/>
        </w:rPr>
        <w:t xml:space="preserve"> an idea of the demographic trends in the EU construction sector both currently and </w:t>
      </w:r>
      <w:r w:rsidR="003D6C75" w:rsidRPr="009B36D4">
        <w:rPr>
          <w:lang w:val="en-GB" w:eastAsia="de-DE" w:bidi="en-US"/>
        </w:rPr>
        <w:t>in</w:t>
      </w:r>
      <w:r w:rsidR="00C1263C" w:rsidRPr="009B36D4">
        <w:rPr>
          <w:lang w:val="en-GB" w:eastAsia="de-DE" w:bidi="en-US"/>
        </w:rPr>
        <w:t xml:space="preserve"> the future.</w:t>
      </w:r>
      <w:r w:rsidRPr="009B36D4">
        <w:rPr>
          <w:lang w:val="en-GB" w:eastAsia="de-DE" w:bidi="en-US"/>
        </w:rPr>
        <w:t xml:space="preserve"> According to our calculations of the EU-LFS data</w:t>
      </w:r>
      <w:r w:rsidR="00962CA5" w:rsidRPr="009B36D4">
        <w:rPr>
          <w:lang w:val="en-GB" w:eastAsia="de-DE" w:bidi="en-US"/>
        </w:rPr>
        <w:t>,</w:t>
      </w:r>
      <w:r w:rsidRPr="009B36D4">
        <w:rPr>
          <w:lang w:val="en-GB" w:eastAsia="de-DE" w:bidi="en-US"/>
        </w:rPr>
        <w:t xml:space="preserve"> the largest group of TCN workers are within the 35-44 age bracket (35.73% among all TCN construction workers). As</w:t>
      </w:r>
      <w:r w:rsidR="00925CBF" w:rsidRPr="009B36D4">
        <w:rPr>
          <w:lang w:val="en-GB" w:eastAsia="de-DE" w:bidi="en-US"/>
        </w:rPr>
        <w:t xml:space="preserve"> Table 10</w:t>
      </w:r>
      <w:r w:rsidR="00B80F12" w:rsidRPr="009B36D4">
        <w:rPr>
          <w:lang w:val="en-GB" w:eastAsia="de-DE" w:bidi="en-US"/>
        </w:rPr>
        <w:t xml:space="preserve"> </w:t>
      </w:r>
      <w:r w:rsidRPr="009B36D4">
        <w:rPr>
          <w:lang w:val="en-GB" w:eastAsia="de-DE" w:bidi="en-US"/>
        </w:rPr>
        <w:t>shows</w:t>
      </w:r>
      <w:r w:rsidR="00925CBF" w:rsidRPr="009B36D4">
        <w:rPr>
          <w:lang w:val="en-GB" w:eastAsia="de-DE" w:bidi="en-US"/>
        </w:rPr>
        <w:t>,</w:t>
      </w:r>
      <w:r w:rsidRPr="009B36D4">
        <w:rPr>
          <w:lang w:val="en-GB" w:eastAsia="de-DE" w:bidi="en-US"/>
        </w:rPr>
        <w:t xml:space="preserve"> such a distribution of the age composition is in line with the age demographics of the native and EU/EFTA national groups. One </w:t>
      </w:r>
      <w:r w:rsidR="00C1263C" w:rsidRPr="009B36D4">
        <w:rPr>
          <w:lang w:val="en-GB" w:eastAsia="de-DE" w:bidi="en-US"/>
        </w:rPr>
        <w:t>specific characteristic</w:t>
      </w:r>
      <w:r w:rsidRPr="009B36D4">
        <w:rPr>
          <w:lang w:val="en-GB" w:eastAsia="de-DE" w:bidi="en-US"/>
        </w:rPr>
        <w:t xml:space="preserve"> of </w:t>
      </w:r>
      <w:r w:rsidR="00C1263C" w:rsidRPr="009B36D4">
        <w:rPr>
          <w:lang w:val="en-GB" w:eastAsia="de-DE" w:bidi="en-US"/>
        </w:rPr>
        <w:t xml:space="preserve">the </w:t>
      </w:r>
      <w:r w:rsidRPr="009B36D4">
        <w:rPr>
          <w:lang w:val="en-GB" w:eastAsia="de-DE" w:bidi="en-US"/>
        </w:rPr>
        <w:t>TCN workers</w:t>
      </w:r>
      <w:r w:rsidR="00925CBF" w:rsidRPr="009B36D4">
        <w:rPr>
          <w:lang w:val="en-GB" w:eastAsia="de-DE" w:bidi="en-US"/>
        </w:rPr>
        <w:t>,</w:t>
      </w:r>
      <w:r w:rsidR="00C1263C" w:rsidRPr="009B36D4">
        <w:rPr>
          <w:lang w:val="en-GB" w:eastAsia="de-DE" w:bidi="en-US"/>
        </w:rPr>
        <w:t xml:space="preserve"> distinct from the other two groups</w:t>
      </w:r>
      <w:r w:rsidR="00925CBF" w:rsidRPr="009B36D4">
        <w:rPr>
          <w:lang w:val="en-GB" w:eastAsia="de-DE" w:bidi="en-US"/>
        </w:rPr>
        <w:t>,</w:t>
      </w:r>
      <w:r w:rsidRPr="009B36D4">
        <w:rPr>
          <w:lang w:val="en-GB" w:eastAsia="de-DE" w:bidi="en-US"/>
        </w:rPr>
        <w:t xml:space="preserve"> is that the distribution of the age </w:t>
      </w:r>
      <w:r w:rsidR="00C1263C" w:rsidRPr="009B36D4">
        <w:rPr>
          <w:lang w:val="en-GB" w:eastAsia="de-DE" w:bidi="en-US"/>
        </w:rPr>
        <w:t xml:space="preserve">composition </w:t>
      </w:r>
      <w:r w:rsidRPr="009B36D4">
        <w:rPr>
          <w:lang w:val="en-GB" w:eastAsia="de-DE" w:bidi="en-US"/>
        </w:rPr>
        <w:t xml:space="preserve">tends to </w:t>
      </w:r>
      <w:r w:rsidR="00C1263C" w:rsidRPr="009B36D4">
        <w:rPr>
          <w:lang w:val="en-GB" w:eastAsia="de-DE" w:bidi="en-US"/>
        </w:rPr>
        <w:t>be</w:t>
      </w:r>
      <w:r w:rsidRPr="009B36D4">
        <w:rPr>
          <w:lang w:val="en-GB" w:eastAsia="de-DE" w:bidi="en-US"/>
        </w:rPr>
        <w:t xml:space="preserve"> younger. Indeed</w:t>
      </w:r>
      <w:r w:rsidR="00925CBF" w:rsidRPr="009B36D4">
        <w:rPr>
          <w:lang w:val="en-GB" w:eastAsia="de-DE" w:bidi="en-US"/>
        </w:rPr>
        <w:t>,</w:t>
      </w:r>
      <w:r w:rsidRPr="009B36D4">
        <w:rPr>
          <w:lang w:val="en-GB" w:eastAsia="de-DE" w:bidi="en-US"/>
        </w:rPr>
        <w:t xml:space="preserve"> the share of older workers </w:t>
      </w:r>
      <w:r w:rsidR="003D6C75" w:rsidRPr="009B36D4">
        <w:rPr>
          <w:lang w:val="en-GB" w:eastAsia="de-DE" w:bidi="en-US"/>
        </w:rPr>
        <w:t>is</w:t>
      </w:r>
      <w:r w:rsidRPr="009B36D4">
        <w:rPr>
          <w:lang w:val="en-GB" w:eastAsia="de-DE" w:bidi="en-US"/>
        </w:rPr>
        <w:t xml:space="preserve"> lower among TCN workers. For example</w:t>
      </w:r>
      <w:r w:rsidR="00925CBF" w:rsidRPr="009B36D4">
        <w:rPr>
          <w:lang w:val="en-GB" w:eastAsia="de-DE" w:bidi="en-US"/>
        </w:rPr>
        <w:t>,</w:t>
      </w:r>
      <w:r w:rsidRPr="009B36D4">
        <w:rPr>
          <w:lang w:val="en-GB" w:eastAsia="de-DE" w:bidi="en-US"/>
        </w:rPr>
        <w:t xml:space="preserve"> while 17</w:t>
      </w:r>
      <w:r w:rsidR="00CC3FCE" w:rsidRPr="009B36D4">
        <w:rPr>
          <w:lang w:val="en-GB" w:eastAsia="de-DE" w:bidi="en-US"/>
        </w:rPr>
        <w:t>.</w:t>
      </w:r>
      <w:r w:rsidRPr="009B36D4">
        <w:rPr>
          <w:lang w:val="en-GB" w:eastAsia="de-DE" w:bidi="en-US"/>
        </w:rPr>
        <w:t>06% of native workers and 11.26% of EU/EFTA nationals are 55-64 years old</w:t>
      </w:r>
      <w:r w:rsidR="00925CBF" w:rsidRPr="009B36D4">
        <w:rPr>
          <w:lang w:val="en-GB" w:eastAsia="de-DE" w:bidi="en-US"/>
        </w:rPr>
        <w:t>,</w:t>
      </w:r>
      <w:r w:rsidRPr="009B36D4">
        <w:rPr>
          <w:lang w:val="en-GB" w:eastAsia="de-DE" w:bidi="en-US"/>
        </w:rPr>
        <w:t xml:space="preserve"> this</w:t>
      </w:r>
      <w:r w:rsidR="00C1263C" w:rsidRPr="009B36D4">
        <w:rPr>
          <w:lang w:val="en-GB" w:eastAsia="de-DE" w:bidi="en-US"/>
        </w:rPr>
        <w:t xml:space="preserve"> group’s</w:t>
      </w:r>
      <w:r w:rsidRPr="009B36D4">
        <w:rPr>
          <w:lang w:val="en-GB" w:eastAsia="de-DE" w:bidi="en-US"/>
        </w:rPr>
        <w:t xml:space="preserve"> share is only about 7.90% among TCN workers. </w:t>
      </w:r>
    </w:p>
    <w:p w14:paraId="12B79993" w14:textId="77777777" w:rsidR="00731B6D" w:rsidRPr="009B36D4" w:rsidRDefault="00731B6D" w:rsidP="00DA32CB">
      <w:pPr>
        <w:pStyle w:val="ECStandardParagraphLeft"/>
        <w:jc w:val="both"/>
        <w:rPr>
          <w:lang w:val="en-GB" w:eastAsia="de-DE" w:bidi="en-US"/>
        </w:rPr>
      </w:pPr>
    </w:p>
    <w:p w14:paraId="3104A59B" w14:textId="6723DFA0" w:rsidR="00B80F12" w:rsidRPr="009B36D4" w:rsidRDefault="00B80F12" w:rsidP="00B80F12">
      <w:pPr>
        <w:pStyle w:val="Caption"/>
        <w:rPr>
          <w:lang w:val="en-GB"/>
        </w:rPr>
      </w:pPr>
      <w:bookmarkStart w:id="59" w:name="_Ref102145730"/>
      <w:bookmarkStart w:id="60" w:name="_Toc115722468"/>
      <w:r w:rsidRPr="009B36D4">
        <w:rPr>
          <w:lang w:val="en-GB"/>
        </w:rPr>
        <w:lastRenderedPageBreak/>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11</w:t>
      </w:r>
      <w:r w:rsidRPr="009B36D4">
        <w:rPr>
          <w:lang w:val="en-GB"/>
        </w:rPr>
        <w:fldChar w:fldCharType="end"/>
      </w:r>
      <w:bookmarkEnd w:id="59"/>
      <w:r w:rsidRPr="009B36D4">
        <w:rPr>
          <w:lang w:val="en-GB"/>
        </w:rPr>
        <w:t>: Age Composition of the construction workforce in the EU (2016-2020)</w:t>
      </w:r>
      <w:bookmarkEnd w:id="60"/>
    </w:p>
    <w:tbl>
      <w:tblPr>
        <w:tblStyle w:val="TableGrid"/>
        <w:tblW w:w="5000" w:type="pct"/>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008"/>
        <w:gridCol w:w="1611"/>
        <w:gridCol w:w="1148"/>
        <w:gridCol w:w="1951"/>
        <w:gridCol w:w="962"/>
        <w:gridCol w:w="1503"/>
        <w:gridCol w:w="1001"/>
      </w:tblGrid>
      <w:tr w:rsidR="003018B3" w:rsidRPr="009B36D4" w14:paraId="1411DF51" w14:textId="77777777" w:rsidTr="005C6A0A">
        <w:trPr>
          <w:trHeight w:val="26"/>
          <w:jc w:val="center"/>
        </w:trPr>
        <w:tc>
          <w:tcPr>
            <w:tcW w:w="549" w:type="pct"/>
            <w:tcBorders>
              <w:top w:val="single" w:sz="24" w:space="0" w:color="808080" w:themeColor="background1" w:themeShade="80"/>
              <w:bottom w:val="single" w:sz="4" w:space="0" w:color="auto"/>
            </w:tcBorders>
            <w:shd w:val="clear" w:color="auto" w:fill="D0CEE9" w:themeFill="accent1" w:themeFillTint="33"/>
          </w:tcPr>
          <w:p w14:paraId="3C65B101" w14:textId="77777777" w:rsidR="003018B3" w:rsidRPr="009B36D4" w:rsidRDefault="003018B3" w:rsidP="003018B3">
            <w:pPr>
              <w:pStyle w:val="ECStandardParagraphLeft"/>
              <w:jc w:val="both"/>
              <w:rPr>
                <w:lang w:val="en-GB" w:eastAsia="de-DE" w:bidi="en-US"/>
              </w:rPr>
            </w:pPr>
          </w:p>
        </w:tc>
        <w:tc>
          <w:tcPr>
            <w:tcW w:w="1502" w:type="pct"/>
            <w:gridSpan w:val="2"/>
            <w:tcBorders>
              <w:top w:val="single" w:sz="24" w:space="0" w:color="808080" w:themeColor="background1" w:themeShade="80"/>
              <w:bottom w:val="single" w:sz="4" w:space="0" w:color="auto"/>
            </w:tcBorders>
            <w:shd w:val="clear" w:color="auto" w:fill="D0CEE9" w:themeFill="accent1" w:themeFillTint="33"/>
          </w:tcPr>
          <w:p w14:paraId="24444DCE" w14:textId="79C912A6" w:rsidR="003018B3" w:rsidRPr="009B36D4" w:rsidRDefault="007B5979" w:rsidP="003018B3">
            <w:pPr>
              <w:pStyle w:val="ECStandardParagraphLeft"/>
              <w:jc w:val="both"/>
              <w:rPr>
                <w:b/>
                <w:lang w:val="en-GB" w:eastAsia="de-DE" w:bidi="en-US"/>
              </w:rPr>
            </w:pPr>
            <w:r w:rsidRPr="009B36D4">
              <w:rPr>
                <w:b/>
                <w:lang w:val="en-GB" w:eastAsia="de-DE" w:bidi="en-US"/>
              </w:rPr>
              <w:t xml:space="preserve">        </w:t>
            </w:r>
            <w:r w:rsidR="003018B3" w:rsidRPr="009B36D4">
              <w:rPr>
                <w:b/>
                <w:lang w:val="en-GB" w:eastAsia="de-DE" w:bidi="en-US"/>
              </w:rPr>
              <w:t>Native</w:t>
            </w:r>
            <w:r w:rsidRPr="009B36D4">
              <w:rPr>
                <w:b/>
                <w:lang w:val="en-GB" w:eastAsia="de-DE" w:bidi="en-US"/>
              </w:rPr>
              <w:t xml:space="preserve"> </w:t>
            </w:r>
          </w:p>
        </w:tc>
        <w:tc>
          <w:tcPr>
            <w:tcW w:w="1586" w:type="pct"/>
            <w:gridSpan w:val="2"/>
            <w:tcBorders>
              <w:top w:val="single" w:sz="24" w:space="0" w:color="808080" w:themeColor="background1" w:themeShade="80"/>
              <w:bottom w:val="single" w:sz="4" w:space="0" w:color="auto"/>
            </w:tcBorders>
            <w:shd w:val="clear" w:color="auto" w:fill="D0CEE9" w:themeFill="accent1" w:themeFillTint="33"/>
          </w:tcPr>
          <w:p w14:paraId="6B699487" w14:textId="35E57F8B" w:rsidR="003018B3" w:rsidRPr="009B36D4" w:rsidRDefault="007B5979" w:rsidP="003018B3">
            <w:pPr>
              <w:pStyle w:val="ECStandardParagraphLeft"/>
              <w:jc w:val="both"/>
              <w:rPr>
                <w:b/>
                <w:lang w:val="en-GB" w:eastAsia="de-DE" w:bidi="en-US"/>
              </w:rPr>
            </w:pPr>
            <w:r w:rsidRPr="009B36D4">
              <w:rPr>
                <w:b/>
                <w:lang w:val="en-GB" w:eastAsia="de-DE" w:bidi="en-US"/>
              </w:rPr>
              <w:t xml:space="preserve">                  </w:t>
            </w:r>
            <w:r w:rsidR="003018B3" w:rsidRPr="009B36D4">
              <w:rPr>
                <w:b/>
                <w:lang w:val="en-GB" w:eastAsia="de-DE" w:bidi="en-US"/>
              </w:rPr>
              <w:t>EU/EFTA</w:t>
            </w:r>
          </w:p>
        </w:tc>
        <w:tc>
          <w:tcPr>
            <w:tcW w:w="1363" w:type="pct"/>
            <w:gridSpan w:val="2"/>
            <w:tcBorders>
              <w:top w:val="single" w:sz="24" w:space="0" w:color="808080" w:themeColor="background1" w:themeShade="80"/>
              <w:bottom w:val="single" w:sz="4" w:space="0" w:color="auto"/>
            </w:tcBorders>
            <w:shd w:val="clear" w:color="auto" w:fill="D0CEE9" w:themeFill="accent1" w:themeFillTint="33"/>
          </w:tcPr>
          <w:p w14:paraId="4C73DDD4" w14:textId="5A6F6C8C" w:rsidR="003018B3" w:rsidRPr="009B36D4" w:rsidRDefault="007B5979" w:rsidP="003018B3">
            <w:pPr>
              <w:pStyle w:val="ECStandardParagraphLeft"/>
              <w:jc w:val="both"/>
              <w:rPr>
                <w:b/>
                <w:lang w:val="en-GB" w:eastAsia="de-DE" w:bidi="en-US"/>
              </w:rPr>
            </w:pPr>
            <w:r w:rsidRPr="009B36D4">
              <w:rPr>
                <w:b/>
                <w:lang w:val="en-GB" w:eastAsia="de-DE" w:bidi="en-US"/>
              </w:rPr>
              <w:t xml:space="preserve">                  </w:t>
            </w:r>
            <w:r w:rsidR="003018B3" w:rsidRPr="009B36D4">
              <w:rPr>
                <w:b/>
                <w:lang w:val="en-GB" w:eastAsia="de-DE" w:bidi="en-US"/>
              </w:rPr>
              <w:t>TCNs</w:t>
            </w:r>
          </w:p>
        </w:tc>
      </w:tr>
      <w:tr w:rsidR="003018B3" w:rsidRPr="009B36D4" w14:paraId="7CF4B6F0" w14:textId="77777777" w:rsidTr="005C6A0A">
        <w:trPr>
          <w:trHeight w:val="119"/>
          <w:jc w:val="center"/>
        </w:trPr>
        <w:tc>
          <w:tcPr>
            <w:tcW w:w="549" w:type="pct"/>
            <w:tcBorders>
              <w:top w:val="single" w:sz="4" w:space="0" w:color="auto"/>
              <w:bottom w:val="single" w:sz="24" w:space="0" w:color="7F7F7F"/>
            </w:tcBorders>
            <w:shd w:val="clear" w:color="auto" w:fill="D0CEE9" w:themeFill="accent1" w:themeFillTint="33"/>
          </w:tcPr>
          <w:p w14:paraId="0CB0DCFA" w14:textId="77777777" w:rsidR="003018B3" w:rsidRPr="009B36D4" w:rsidRDefault="003018B3" w:rsidP="003018B3">
            <w:pPr>
              <w:pStyle w:val="ECStandardParagraphLeft"/>
              <w:jc w:val="both"/>
              <w:rPr>
                <w:lang w:val="en-GB" w:eastAsia="de-DE" w:bidi="en-US"/>
              </w:rPr>
            </w:pPr>
          </w:p>
        </w:tc>
        <w:tc>
          <w:tcPr>
            <w:tcW w:w="877" w:type="pct"/>
            <w:tcBorders>
              <w:top w:val="single" w:sz="4" w:space="0" w:color="auto"/>
              <w:bottom w:val="single" w:sz="24" w:space="0" w:color="7F7F7F"/>
            </w:tcBorders>
            <w:shd w:val="clear" w:color="auto" w:fill="D0CEE9" w:themeFill="accent1" w:themeFillTint="33"/>
          </w:tcPr>
          <w:p w14:paraId="781A1F49" w14:textId="0AC10F1E" w:rsidR="003018B3" w:rsidRPr="009B36D4" w:rsidRDefault="003018B3" w:rsidP="007B5979">
            <w:pPr>
              <w:pStyle w:val="ECStandardParagraphLeft"/>
              <w:jc w:val="center"/>
              <w:rPr>
                <w:lang w:val="en-GB" w:eastAsia="de-DE" w:bidi="en-US"/>
              </w:rPr>
            </w:pPr>
            <w:r w:rsidRPr="009B36D4">
              <w:rPr>
                <w:lang w:val="en-GB" w:eastAsia="de-DE" w:bidi="en-US"/>
              </w:rPr>
              <w:t>Freq</w:t>
            </w:r>
            <w:r w:rsidR="007B5979" w:rsidRPr="009B36D4">
              <w:rPr>
                <w:lang w:val="en-GB" w:eastAsia="de-DE" w:bidi="en-US"/>
              </w:rPr>
              <w:t>uency</w:t>
            </w:r>
          </w:p>
        </w:tc>
        <w:tc>
          <w:tcPr>
            <w:tcW w:w="625" w:type="pct"/>
            <w:tcBorders>
              <w:top w:val="single" w:sz="4" w:space="0" w:color="auto"/>
              <w:bottom w:val="single" w:sz="24" w:space="0" w:color="7F7F7F"/>
            </w:tcBorders>
            <w:shd w:val="clear" w:color="auto" w:fill="D0CEE9" w:themeFill="accent1" w:themeFillTint="33"/>
          </w:tcPr>
          <w:p w14:paraId="1D2F23C4" w14:textId="77777777" w:rsidR="003018B3" w:rsidRPr="009B36D4" w:rsidRDefault="003018B3" w:rsidP="007B5979">
            <w:pPr>
              <w:pStyle w:val="ECStandardParagraphLeft"/>
              <w:jc w:val="center"/>
              <w:rPr>
                <w:lang w:val="en-GB" w:eastAsia="de-DE" w:bidi="en-US"/>
              </w:rPr>
            </w:pPr>
            <w:r w:rsidRPr="009B36D4">
              <w:rPr>
                <w:lang w:val="en-GB" w:eastAsia="de-DE" w:bidi="en-US"/>
              </w:rPr>
              <w:t>%</w:t>
            </w:r>
          </w:p>
        </w:tc>
        <w:tc>
          <w:tcPr>
            <w:tcW w:w="1062" w:type="pct"/>
            <w:tcBorders>
              <w:top w:val="single" w:sz="4" w:space="0" w:color="auto"/>
              <w:bottom w:val="single" w:sz="24" w:space="0" w:color="7F7F7F"/>
            </w:tcBorders>
            <w:shd w:val="clear" w:color="auto" w:fill="D0CEE9" w:themeFill="accent1" w:themeFillTint="33"/>
          </w:tcPr>
          <w:p w14:paraId="347BCD93" w14:textId="4D52C8AD" w:rsidR="003018B3" w:rsidRPr="009B36D4" w:rsidRDefault="003018B3" w:rsidP="007B5979">
            <w:pPr>
              <w:pStyle w:val="ECStandardParagraphLeft"/>
              <w:jc w:val="center"/>
              <w:rPr>
                <w:lang w:val="en-GB" w:eastAsia="de-DE" w:bidi="en-US"/>
              </w:rPr>
            </w:pPr>
            <w:r w:rsidRPr="009B36D4">
              <w:rPr>
                <w:lang w:val="en-GB" w:eastAsia="de-DE" w:bidi="en-US"/>
              </w:rPr>
              <w:t>Freq</w:t>
            </w:r>
            <w:r w:rsidR="007B5979" w:rsidRPr="009B36D4">
              <w:rPr>
                <w:lang w:val="en-GB" w:eastAsia="de-DE" w:bidi="en-US"/>
              </w:rPr>
              <w:t>uency</w:t>
            </w:r>
          </w:p>
        </w:tc>
        <w:tc>
          <w:tcPr>
            <w:tcW w:w="524" w:type="pct"/>
            <w:tcBorders>
              <w:top w:val="single" w:sz="4" w:space="0" w:color="auto"/>
              <w:bottom w:val="single" w:sz="24" w:space="0" w:color="7F7F7F"/>
            </w:tcBorders>
            <w:shd w:val="clear" w:color="auto" w:fill="D0CEE9" w:themeFill="accent1" w:themeFillTint="33"/>
          </w:tcPr>
          <w:p w14:paraId="0C8A6329" w14:textId="77777777" w:rsidR="003018B3" w:rsidRPr="009B36D4" w:rsidRDefault="003018B3" w:rsidP="007B5979">
            <w:pPr>
              <w:pStyle w:val="ECStandardParagraphLeft"/>
              <w:jc w:val="center"/>
              <w:rPr>
                <w:lang w:val="en-GB" w:eastAsia="de-DE" w:bidi="en-US"/>
              </w:rPr>
            </w:pPr>
            <w:r w:rsidRPr="009B36D4">
              <w:rPr>
                <w:lang w:val="en-GB" w:eastAsia="de-DE" w:bidi="en-US"/>
              </w:rPr>
              <w:t>%</w:t>
            </w:r>
          </w:p>
        </w:tc>
        <w:tc>
          <w:tcPr>
            <w:tcW w:w="818" w:type="pct"/>
            <w:tcBorders>
              <w:top w:val="single" w:sz="4" w:space="0" w:color="auto"/>
              <w:bottom w:val="single" w:sz="24" w:space="0" w:color="7F7F7F"/>
            </w:tcBorders>
            <w:shd w:val="clear" w:color="auto" w:fill="D0CEE9" w:themeFill="accent1" w:themeFillTint="33"/>
          </w:tcPr>
          <w:p w14:paraId="340ADECE" w14:textId="4DA03754" w:rsidR="003018B3" w:rsidRPr="009B36D4" w:rsidRDefault="003018B3" w:rsidP="007B5979">
            <w:pPr>
              <w:pStyle w:val="ECStandardParagraphLeft"/>
              <w:jc w:val="center"/>
              <w:rPr>
                <w:lang w:val="en-GB" w:eastAsia="de-DE" w:bidi="en-US"/>
              </w:rPr>
            </w:pPr>
            <w:r w:rsidRPr="009B36D4">
              <w:rPr>
                <w:lang w:val="en-GB" w:eastAsia="de-DE" w:bidi="en-US"/>
              </w:rPr>
              <w:t>Freq</w:t>
            </w:r>
            <w:r w:rsidR="007B5979" w:rsidRPr="009B36D4">
              <w:rPr>
                <w:lang w:val="en-GB" w:eastAsia="de-DE" w:bidi="en-US"/>
              </w:rPr>
              <w:t>uency</w:t>
            </w:r>
          </w:p>
        </w:tc>
        <w:tc>
          <w:tcPr>
            <w:tcW w:w="545" w:type="pct"/>
            <w:tcBorders>
              <w:top w:val="single" w:sz="4" w:space="0" w:color="auto"/>
              <w:bottom w:val="single" w:sz="24" w:space="0" w:color="7F7F7F"/>
            </w:tcBorders>
            <w:shd w:val="clear" w:color="auto" w:fill="D0CEE9" w:themeFill="accent1" w:themeFillTint="33"/>
          </w:tcPr>
          <w:p w14:paraId="2012668B" w14:textId="77777777" w:rsidR="003018B3" w:rsidRPr="009B36D4" w:rsidRDefault="003018B3" w:rsidP="007B5979">
            <w:pPr>
              <w:pStyle w:val="ECStandardParagraphLeft"/>
              <w:jc w:val="center"/>
              <w:rPr>
                <w:lang w:val="en-GB" w:eastAsia="de-DE" w:bidi="en-US"/>
              </w:rPr>
            </w:pPr>
            <w:r w:rsidRPr="009B36D4">
              <w:rPr>
                <w:lang w:val="en-GB" w:eastAsia="de-DE" w:bidi="en-US"/>
              </w:rPr>
              <w:t>%</w:t>
            </w:r>
          </w:p>
        </w:tc>
      </w:tr>
      <w:tr w:rsidR="003018B3" w:rsidRPr="009B36D4" w14:paraId="02CCA561" w14:textId="77777777" w:rsidTr="005C6A0A">
        <w:trPr>
          <w:trHeight w:val="197"/>
          <w:jc w:val="center"/>
        </w:trPr>
        <w:tc>
          <w:tcPr>
            <w:tcW w:w="549" w:type="pct"/>
            <w:tcBorders>
              <w:top w:val="single" w:sz="24" w:space="0" w:color="7F7F7F"/>
              <w:bottom w:val="single" w:sz="2" w:space="0" w:color="808080" w:themeColor="background1" w:themeShade="80"/>
            </w:tcBorders>
          </w:tcPr>
          <w:p w14:paraId="531B0A3A"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15-24</w:t>
            </w:r>
          </w:p>
        </w:tc>
        <w:tc>
          <w:tcPr>
            <w:tcW w:w="877" w:type="pct"/>
            <w:tcBorders>
              <w:top w:val="single" w:sz="24" w:space="0" w:color="7F7F7F"/>
              <w:bottom w:val="single" w:sz="2" w:space="0" w:color="808080" w:themeColor="background1" w:themeShade="80"/>
            </w:tcBorders>
          </w:tcPr>
          <w:p w14:paraId="4F64226B" w14:textId="4CF53294" w:rsidR="003018B3" w:rsidRPr="009B36D4" w:rsidRDefault="003018B3" w:rsidP="007B5979">
            <w:pPr>
              <w:pStyle w:val="ECStandardParagraphLeft"/>
              <w:jc w:val="center"/>
              <w:rPr>
                <w:lang w:val="en-GB" w:eastAsia="de-DE" w:bidi="en-US"/>
              </w:rPr>
            </w:pPr>
            <w:r w:rsidRPr="009B36D4">
              <w:rPr>
                <w:lang w:val="en-GB" w:eastAsia="de-DE" w:bidi="en-US"/>
              </w:rPr>
              <w:t>4</w:t>
            </w:r>
            <w:r w:rsidR="00E57F0D" w:rsidRPr="009B36D4">
              <w:rPr>
                <w:lang w:val="en-GB" w:eastAsia="de-DE" w:bidi="en-US"/>
              </w:rPr>
              <w:t>,</w:t>
            </w:r>
            <w:r w:rsidRPr="009B36D4">
              <w:rPr>
                <w:lang w:val="en-GB" w:eastAsia="de-DE" w:bidi="en-US"/>
              </w:rPr>
              <w:t>490</w:t>
            </w:r>
            <w:r w:rsidR="00E57F0D" w:rsidRPr="009B36D4">
              <w:rPr>
                <w:lang w:val="en-GB" w:eastAsia="de-DE" w:bidi="en-US"/>
              </w:rPr>
              <w:t>,</w:t>
            </w:r>
            <w:r w:rsidRPr="009B36D4">
              <w:rPr>
                <w:lang w:val="en-GB" w:eastAsia="de-DE" w:bidi="en-US"/>
              </w:rPr>
              <w:t>303</w:t>
            </w:r>
          </w:p>
        </w:tc>
        <w:tc>
          <w:tcPr>
            <w:tcW w:w="625" w:type="pct"/>
            <w:tcBorders>
              <w:top w:val="single" w:sz="24" w:space="0" w:color="7F7F7F"/>
              <w:bottom w:val="single" w:sz="2" w:space="0" w:color="808080" w:themeColor="background1" w:themeShade="80"/>
            </w:tcBorders>
          </w:tcPr>
          <w:p w14:paraId="4F894A6C" w14:textId="13CB1B3E" w:rsidR="003018B3" w:rsidRPr="009B36D4" w:rsidRDefault="003018B3" w:rsidP="007B5979">
            <w:pPr>
              <w:pStyle w:val="ECStandardParagraphLeft"/>
              <w:jc w:val="center"/>
              <w:rPr>
                <w:lang w:val="en-GB" w:eastAsia="de-DE" w:bidi="en-US"/>
              </w:rPr>
            </w:pPr>
            <w:r w:rsidRPr="009B36D4">
              <w:rPr>
                <w:lang w:val="en-GB" w:eastAsia="de-DE" w:bidi="en-US"/>
              </w:rPr>
              <w:t>7</w:t>
            </w:r>
            <w:r w:rsidR="00CC3FCE" w:rsidRPr="009B36D4">
              <w:rPr>
                <w:lang w:val="en-GB" w:eastAsia="de-DE" w:bidi="en-US"/>
              </w:rPr>
              <w:t>.</w:t>
            </w:r>
            <w:r w:rsidRPr="009B36D4">
              <w:rPr>
                <w:lang w:val="en-GB" w:eastAsia="de-DE" w:bidi="en-US"/>
              </w:rPr>
              <w:t>86</w:t>
            </w:r>
          </w:p>
        </w:tc>
        <w:tc>
          <w:tcPr>
            <w:tcW w:w="1062" w:type="pct"/>
            <w:tcBorders>
              <w:top w:val="single" w:sz="24" w:space="0" w:color="7F7F7F"/>
              <w:bottom w:val="single" w:sz="2" w:space="0" w:color="808080" w:themeColor="background1" w:themeShade="80"/>
            </w:tcBorders>
          </w:tcPr>
          <w:p w14:paraId="60F8EC1F" w14:textId="79EE13A8" w:rsidR="003018B3" w:rsidRPr="009B36D4" w:rsidRDefault="003018B3" w:rsidP="007B5979">
            <w:pPr>
              <w:pStyle w:val="ECStandardParagraphLeft"/>
              <w:jc w:val="center"/>
              <w:rPr>
                <w:lang w:val="en-GB" w:eastAsia="de-DE" w:bidi="en-US"/>
              </w:rPr>
            </w:pPr>
            <w:r w:rsidRPr="009B36D4">
              <w:rPr>
                <w:lang w:val="en-GB" w:eastAsia="de-DE" w:bidi="en-US"/>
              </w:rPr>
              <w:t>185</w:t>
            </w:r>
            <w:r w:rsidR="00E57F0D" w:rsidRPr="009B36D4">
              <w:rPr>
                <w:lang w:val="en-GB" w:eastAsia="de-DE" w:bidi="en-US"/>
              </w:rPr>
              <w:t>,</w:t>
            </w:r>
            <w:r w:rsidRPr="009B36D4">
              <w:rPr>
                <w:lang w:val="en-GB" w:eastAsia="de-DE" w:bidi="en-US"/>
              </w:rPr>
              <w:t>349</w:t>
            </w:r>
          </w:p>
        </w:tc>
        <w:tc>
          <w:tcPr>
            <w:tcW w:w="524" w:type="pct"/>
            <w:tcBorders>
              <w:top w:val="single" w:sz="24" w:space="0" w:color="7F7F7F"/>
              <w:bottom w:val="single" w:sz="2" w:space="0" w:color="808080" w:themeColor="background1" w:themeShade="80"/>
            </w:tcBorders>
          </w:tcPr>
          <w:p w14:paraId="488747C3" w14:textId="77777777" w:rsidR="003018B3" w:rsidRPr="009B36D4" w:rsidRDefault="003018B3" w:rsidP="007B5979">
            <w:pPr>
              <w:pStyle w:val="ECStandardParagraphLeft"/>
              <w:jc w:val="center"/>
              <w:rPr>
                <w:lang w:val="en-GB" w:eastAsia="de-DE" w:bidi="en-US"/>
              </w:rPr>
            </w:pPr>
            <w:r w:rsidRPr="009B36D4">
              <w:rPr>
                <w:lang w:val="en-GB" w:eastAsia="de-DE" w:bidi="en-US"/>
              </w:rPr>
              <w:t>5.02</w:t>
            </w:r>
          </w:p>
        </w:tc>
        <w:tc>
          <w:tcPr>
            <w:tcW w:w="818" w:type="pct"/>
            <w:tcBorders>
              <w:top w:val="single" w:sz="24" w:space="0" w:color="7F7F7F"/>
              <w:bottom w:val="single" w:sz="2" w:space="0" w:color="808080" w:themeColor="background1" w:themeShade="80"/>
            </w:tcBorders>
          </w:tcPr>
          <w:p w14:paraId="08D8F044" w14:textId="3C8C1F63" w:rsidR="003018B3" w:rsidRPr="009B36D4" w:rsidRDefault="003018B3" w:rsidP="007B5979">
            <w:pPr>
              <w:pStyle w:val="ECStandardParagraphLeft"/>
              <w:jc w:val="center"/>
              <w:rPr>
                <w:lang w:val="en-GB" w:eastAsia="de-DE" w:bidi="en-US"/>
              </w:rPr>
            </w:pPr>
            <w:r w:rsidRPr="009B36D4">
              <w:rPr>
                <w:lang w:val="en-GB" w:eastAsia="de-DE" w:bidi="en-US"/>
              </w:rPr>
              <w:t>202</w:t>
            </w:r>
            <w:r w:rsidR="00E57F0D" w:rsidRPr="009B36D4">
              <w:rPr>
                <w:lang w:val="en-GB" w:eastAsia="de-DE" w:bidi="en-US"/>
              </w:rPr>
              <w:t>,</w:t>
            </w:r>
            <w:r w:rsidRPr="009B36D4">
              <w:rPr>
                <w:lang w:val="en-GB" w:eastAsia="de-DE" w:bidi="en-US"/>
              </w:rPr>
              <w:t>529</w:t>
            </w:r>
          </w:p>
        </w:tc>
        <w:tc>
          <w:tcPr>
            <w:tcW w:w="545" w:type="pct"/>
            <w:tcBorders>
              <w:top w:val="single" w:sz="24" w:space="0" w:color="7F7F7F"/>
              <w:bottom w:val="single" w:sz="2" w:space="0" w:color="808080" w:themeColor="background1" w:themeShade="80"/>
            </w:tcBorders>
          </w:tcPr>
          <w:p w14:paraId="05860DD0" w14:textId="77777777" w:rsidR="003018B3" w:rsidRPr="009B36D4" w:rsidRDefault="003018B3" w:rsidP="007B5979">
            <w:pPr>
              <w:pStyle w:val="ECStandardParagraphLeft"/>
              <w:jc w:val="center"/>
              <w:rPr>
                <w:lang w:val="en-GB" w:eastAsia="de-DE" w:bidi="en-US"/>
              </w:rPr>
            </w:pPr>
            <w:r w:rsidRPr="009B36D4">
              <w:rPr>
                <w:lang w:val="en-GB" w:eastAsia="de-DE" w:bidi="en-US"/>
              </w:rPr>
              <w:t>5.93</w:t>
            </w:r>
          </w:p>
        </w:tc>
      </w:tr>
      <w:tr w:rsidR="003018B3" w:rsidRPr="009B36D4" w14:paraId="25B2D702" w14:textId="77777777" w:rsidTr="00DA32CB">
        <w:trPr>
          <w:trHeight w:val="283"/>
          <w:jc w:val="center"/>
        </w:trPr>
        <w:tc>
          <w:tcPr>
            <w:tcW w:w="549" w:type="pct"/>
            <w:tcBorders>
              <w:top w:val="single" w:sz="2" w:space="0" w:color="808080" w:themeColor="background1" w:themeShade="80"/>
            </w:tcBorders>
          </w:tcPr>
          <w:p w14:paraId="7FF13248"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25-34</w:t>
            </w:r>
          </w:p>
        </w:tc>
        <w:tc>
          <w:tcPr>
            <w:tcW w:w="877" w:type="pct"/>
            <w:tcBorders>
              <w:top w:val="single" w:sz="2" w:space="0" w:color="808080" w:themeColor="background1" w:themeShade="80"/>
            </w:tcBorders>
          </w:tcPr>
          <w:p w14:paraId="6322EF44" w14:textId="4D9BE7D5" w:rsidR="003018B3" w:rsidRPr="009B36D4" w:rsidRDefault="003018B3" w:rsidP="007B5979">
            <w:pPr>
              <w:pStyle w:val="ECStandardParagraphLeft"/>
              <w:jc w:val="center"/>
              <w:rPr>
                <w:lang w:val="en-GB" w:eastAsia="de-DE" w:bidi="en-US"/>
              </w:rPr>
            </w:pPr>
            <w:r w:rsidRPr="009B36D4">
              <w:rPr>
                <w:lang w:val="en-GB" w:eastAsia="de-DE" w:bidi="en-US"/>
              </w:rPr>
              <w:t>12</w:t>
            </w:r>
            <w:r w:rsidR="00E57F0D" w:rsidRPr="009B36D4">
              <w:rPr>
                <w:lang w:val="en-GB" w:eastAsia="de-DE" w:bidi="en-US"/>
              </w:rPr>
              <w:t>,</w:t>
            </w:r>
            <w:r w:rsidRPr="009B36D4">
              <w:rPr>
                <w:lang w:val="en-GB" w:eastAsia="de-DE" w:bidi="en-US"/>
              </w:rPr>
              <w:t>056</w:t>
            </w:r>
            <w:r w:rsidR="00E57F0D" w:rsidRPr="009B36D4">
              <w:rPr>
                <w:lang w:val="en-GB" w:eastAsia="de-DE" w:bidi="en-US"/>
              </w:rPr>
              <w:t>,</w:t>
            </w:r>
            <w:r w:rsidRPr="009B36D4">
              <w:rPr>
                <w:lang w:val="en-GB" w:eastAsia="de-DE" w:bidi="en-US"/>
              </w:rPr>
              <w:t>640</w:t>
            </w:r>
          </w:p>
        </w:tc>
        <w:tc>
          <w:tcPr>
            <w:tcW w:w="625" w:type="pct"/>
            <w:tcBorders>
              <w:top w:val="single" w:sz="2" w:space="0" w:color="808080" w:themeColor="background1" w:themeShade="80"/>
            </w:tcBorders>
          </w:tcPr>
          <w:p w14:paraId="4E41DEE4" w14:textId="5A4D31D7" w:rsidR="003018B3" w:rsidRPr="009B36D4" w:rsidRDefault="003018B3" w:rsidP="007B5979">
            <w:pPr>
              <w:pStyle w:val="ECStandardParagraphLeft"/>
              <w:jc w:val="center"/>
              <w:rPr>
                <w:lang w:val="en-GB" w:eastAsia="de-DE" w:bidi="en-US"/>
              </w:rPr>
            </w:pPr>
            <w:r w:rsidRPr="009B36D4">
              <w:rPr>
                <w:lang w:val="en-GB" w:eastAsia="de-DE" w:bidi="en-US"/>
              </w:rPr>
              <w:t>21</w:t>
            </w:r>
            <w:r w:rsidR="00CC3FCE" w:rsidRPr="009B36D4">
              <w:rPr>
                <w:lang w:val="en-GB" w:eastAsia="de-DE" w:bidi="en-US"/>
              </w:rPr>
              <w:t>.</w:t>
            </w:r>
            <w:r w:rsidRPr="009B36D4">
              <w:rPr>
                <w:lang w:val="en-GB" w:eastAsia="de-DE" w:bidi="en-US"/>
              </w:rPr>
              <w:t>12</w:t>
            </w:r>
          </w:p>
        </w:tc>
        <w:tc>
          <w:tcPr>
            <w:tcW w:w="1062" w:type="pct"/>
            <w:tcBorders>
              <w:top w:val="single" w:sz="2" w:space="0" w:color="808080" w:themeColor="background1" w:themeShade="80"/>
            </w:tcBorders>
          </w:tcPr>
          <w:p w14:paraId="5010ACD7" w14:textId="4BD8DEAF" w:rsidR="003018B3" w:rsidRPr="009B36D4" w:rsidRDefault="003018B3" w:rsidP="007B5979">
            <w:pPr>
              <w:pStyle w:val="ECStandardParagraphLeft"/>
              <w:jc w:val="center"/>
              <w:rPr>
                <w:lang w:val="en-GB" w:eastAsia="de-DE" w:bidi="en-US"/>
              </w:rPr>
            </w:pPr>
            <w:r w:rsidRPr="009B36D4">
              <w:rPr>
                <w:lang w:val="en-GB" w:eastAsia="de-DE" w:bidi="en-US"/>
              </w:rPr>
              <w:t>816</w:t>
            </w:r>
            <w:r w:rsidR="00E57F0D" w:rsidRPr="009B36D4">
              <w:rPr>
                <w:lang w:val="en-GB" w:eastAsia="de-DE" w:bidi="en-US"/>
              </w:rPr>
              <w:t>,</w:t>
            </w:r>
            <w:r w:rsidRPr="009B36D4">
              <w:rPr>
                <w:lang w:val="en-GB" w:eastAsia="de-DE" w:bidi="en-US"/>
              </w:rPr>
              <w:t>327</w:t>
            </w:r>
          </w:p>
        </w:tc>
        <w:tc>
          <w:tcPr>
            <w:tcW w:w="524" w:type="pct"/>
            <w:tcBorders>
              <w:top w:val="single" w:sz="2" w:space="0" w:color="808080" w:themeColor="background1" w:themeShade="80"/>
            </w:tcBorders>
          </w:tcPr>
          <w:p w14:paraId="2AC3900B" w14:textId="77777777" w:rsidR="003018B3" w:rsidRPr="009B36D4" w:rsidRDefault="003018B3" w:rsidP="007B5979">
            <w:pPr>
              <w:pStyle w:val="ECStandardParagraphLeft"/>
              <w:jc w:val="center"/>
              <w:rPr>
                <w:lang w:val="en-GB" w:eastAsia="de-DE" w:bidi="en-US"/>
              </w:rPr>
            </w:pPr>
            <w:r w:rsidRPr="009B36D4">
              <w:rPr>
                <w:lang w:val="en-GB" w:eastAsia="de-DE" w:bidi="en-US"/>
              </w:rPr>
              <w:t>22.11</w:t>
            </w:r>
          </w:p>
        </w:tc>
        <w:tc>
          <w:tcPr>
            <w:tcW w:w="818" w:type="pct"/>
            <w:tcBorders>
              <w:top w:val="single" w:sz="2" w:space="0" w:color="808080" w:themeColor="background1" w:themeShade="80"/>
            </w:tcBorders>
          </w:tcPr>
          <w:p w14:paraId="2B79CAF7" w14:textId="2ACBA0A9" w:rsidR="003018B3" w:rsidRPr="009B36D4" w:rsidRDefault="003018B3" w:rsidP="007B5979">
            <w:pPr>
              <w:pStyle w:val="ECStandardParagraphLeft"/>
              <w:jc w:val="center"/>
              <w:rPr>
                <w:lang w:val="en-GB" w:eastAsia="de-DE" w:bidi="en-US"/>
              </w:rPr>
            </w:pPr>
            <w:r w:rsidRPr="009B36D4">
              <w:rPr>
                <w:lang w:val="en-GB" w:eastAsia="de-DE" w:bidi="en-US"/>
              </w:rPr>
              <w:t>853</w:t>
            </w:r>
            <w:r w:rsidR="00E57F0D" w:rsidRPr="009B36D4">
              <w:rPr>
                <w:lang w:val="en-GB" w:eastAsia="de-DE" w:bidi="en-US"/>
              </w:rPr>
              <w:t>,</w:t>
            </w:r>
            <w:r w:rsidRPr="009B36D4">
              <w:rPr>
                <w:lang w:val="en-GB" w:eastAsia="de-DE" w:bidi="en-US"/>
              </w:rPr>
              <w:t>459</w:t>
            </w:r>
          </w:p>
        </w:tc>
        <w:tc>
          <w:tcPr>
            <w:tcW w:w="545" w:type="pct"/>
            <w:tcBorders>
              <w:top w:val="single" w:sz="2" w:space="0" w:color="808080" w:themeColor="background1" w:themeShade="80"/>
            </w:tcBorders>
          </w:tcPr>
          <w:p w14:paraId="7A6C3ED1" w14:textId="77777777" w:rsidR="003018B3" w:rsidRPr="009B36D4" w:rsidRDefault="003018B3" w:rsidP="007B5979">
            <w:pPr>
              <w:pStyle w:val="ECStandardParagraphLeft"/>
              <w:jc w:val="center"/>
              <w:rPr>
                <w:lang w:val="en-GB" w:eastAsia="de-DE" w:bidi="en-US"/>
              </w:rPr>
            </w:pPr>
            <w:r w:rsidRPr="009B36D4">
              <w:rPr>
                <w:lang w:val="en-GB" w:eastAsia="de-DE" w:bidi="en-US"/>
              </w:rPr>
              <w:t>24.98</w:t>
            </w:r>
          </w:p>
        </w:tc>
      </w:tr>
      <w:tr w:rsidR="003018B3" w:rsidRPr="009B36D4" w14:paraId="3EE81236" w14:textId="77777777" w:rsidTr="00DA32CB">
        <w:trPr>
          <w:trHeight w:val="273"/>
          <w:jc w:val="center"/>
        </w:trPr>
        <w:tc>
          <w:tcPr>
            <w:tcW w:w="549" w:type="pct"/>
          </w:tcPr>
          <w:p w14:paraId="58EF1D99"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35-44</w:t>
            </w:r>
          </w:p>
        </w:tc>
        <w:tc>
          <w:tcPr>
            <w:tcW w:w="877" w:type="pct"/>
          </w:tcPr>
          <w:p w14:paraId="684F676C" w14:textId="520FE269" w:rsidR="003018B3" w:rsidRPr="009B36D4" w:rsidRDefault="003018B3" w:rsidP="007B5979">
            <w:pPr>
              <w:pStyle w:val="ECStandardParagraphLeft"/>
              <w:jc w:val="center"/>
              <w:rPr>
                <w:lang w:val="en-GB" w:eastAsia="de-DE" w:bidi="en-US"/>
              </w:rPr>
            </w:pPr>
            <w:r w:rsidRPr="009B36D4">
              <w:rPr>
                <w:lang w:val="en-GB" w:eastAsia="de-DE" w:bidi="en-US"/>
              </w:rPr>
              <w:t>15</w:t>
            </w:r>
            <w:r w:rsidR="00E57F0D" w:rsidRPr="009B36D4">
              <w:rPr>
                <w:lang w:val="en-GB" w:eastAsia="de-DE" w:bidi="en-US"/>
              </w:rPr>
              <w:t>,</w:t>
            </w:r>
            <w:r w:rsidRPr="009B36D4">
              <w:rPr>
                <w:lang w:val="en-GB" w:eastAsia="de-DE" w:bidi="en-US"/>
              </w:rPr>
              <w:t>014</w:t>
            </w:r>
            <w:r w:rsidR="00E57F0D" w:rsidRPr="009B36D4">
              <w:rPr>
                <w:lang w:val="en-GB" w:eastAsia="de-DE" w:bidi="en-US"/>
              </w:rPr>
              <w:t>,</w:t>
            </w:r>
            <w:r w:rsidRPr="009B36D4">
              <w:rPr>
                <w:lang w:val="en-GB" w:eastAsia="de-DE" w:bidi="en-US"/>
              </w:rPr>
              <w:t>530</w:t>
            </w:r>
          </w:p>
        </w:tc>
        <w:tc>
          <w:tcPr>
            <w:tcW w:w="625" w:type="pct"/>
          </w:tcPr>
          <w:p w14:paraId="493F8934" w14:textId="1FFB2346" w:rsidR="003018B3" w:rsidRPr="009B36D4" w:rsidRDefault="003018B3" w:rsidP="007B5979">
            <w:pPr>
              <w:pStyle w:val="ECStandardParagraphLeft"/>
              <w:jc w:val="center"/>
              <w:rPr>
                <w:lang w:val="en-GB" w:eastAsia="de-DE" w:bidi="en-US"/>
              </w:rPr>
            </w:pPr>
            <w:r w:rsidRPr="009B36D4">
              <w:rPr>
                <w:lang w:val="en-GB" w:eastAsia="de-DE" w:bidi="en-US"/>
              </w:rPr>
              <w:t>26</w:t>
            </w:r>
            <w:r w:rsidR="00CC3FCE" w:rsidRPr="009B36D4">
              <w:rPr>
                <w:lang w:val="en-GB" w:eastAsia="de-DE" w:bidi="en-US"/>
              </w:rPr>
              <w:t>.</w:t>
            </w:r>
            <w:r w:rsidRPr="009B36D4">
              <w:rPr>
                <w:lang w:val="en-GB" w:eastAsia="de-DE" w:bidi="en-US"/>
              </w:rPr>
              <w:t>30</w:t>
            </w:r>
          </w:p>
        </w:tc>
        <w:tc>
          <w:tcPr>
            <w:tcW w:w="1062" w:type="pct"/>
          </w:tcPr>
          <w:p w14:paraId="257F6A1B" w14:textId="1AA06773" w:rsidR="003018B3" w:rsidRPr="009B36D4" w:rsidRDefault="003018B3" w:rsidP="007B5979">
            <w:pPr>
              <w:pStyle w:val="ECStandardParagraphLeft"/>
              <w:jc w:val="center"/>
              <w:rPr>
                <w:lang w:val="en-GB" w:eastAsia="de-DE" w:bidi="en-US"/>
              </w:rPr>
            </w:pPr>
            <w:r w:rsidRPr="009B36D4">
              <w:rPr>
                <w:lang w:val="en-GB" w:eastAsia="de-DE" w:bidi="en-US"/>
              </w:rPr>
              <w:t>1</w:t>
            </w:r>
            <w:r w:rsidR="00E57F0D" w:rsidRPr="009B36D4">
              <w:rPr>
                <w:lang w:val="en-GB" w:eastAsia="de-DE" w:bidi="en-US"/>
              </w:rPr>
              <w:t>,</w:t>
            </w:r>
            <w:r w:rsidRPr="009B36D4">
              <w:rPr>
                <w:lang w:val="en-GB" w:eastAsia="de-DE" w:bidi="en-US"/>
              </w:rPr>
              <w:t>275</w:t>
            </w:r>
            <w:r w:rsidR="00E57F0D" w:rsidRPr="009B36D4">
              <w:rPr>
                <w:lang w:val="en-GB" w:eastAsia="de-DE" w:bidi="en-US"/>
              </w:rPr>
              <w:t>,</w:t>
            </w:r>
            <w:r w:rsidRPr="009B36D4">
              <w:rPr>
                <w:lang w:val="en-GB" w:eastAsia="de-DE" w:bidi="en-US"/>
              </w:rPr>
              <w:t>795</w:t>
            </w:r>
          </w:p>
        </w:tc>
        <w:tc>
          <w:tcPr>
            <w:tcW w:w="524" w:type="pct"/>
          </w:tcPr>
          <w:p w14:paraId="24165BF6" w14:textId="77777777" w:rsidR="003018B3" w:rsidRPr="009B36D4" w:rsidRDefault="003018B3" w:rsidP="007B5979">
            <w:pPr>
              <w:pStyle w:val="ECStandardParagraphLeft"/>
              <w:jc w:val="center"/>
              <w:rPr>
                <w:lang w:val="en-GB" w:eastAsia="de-DE" w:bidi="en-US"/>
              </w:rPr>
            </w:pPr>
            <w:r w:rsidRPr="009B36D4">
              <w:rPr>
                <w:lang w:val="en-GB" w:eastAsia="de-DE" w:bidi="en-US"/>
              </w:rPr>
              <w:t>34.55</w:t>
            </w:r>
          </w:p>
        </w:tc>
        <w:tc>
          <w:tcPr>
            <w:tcW w:w="818" w:type="pct"/>
          </w:tcPr>
          <w:p w14:paraId="08D2B128" w14:textId="0724EC52" w:rsidR="003018B3" w:rsidRPr="009B36D4" w:rsidRDefault="003018B3" w:rsidP="007B5979">
            <w:pPr>
              <w:pStyle w:val="ECStandardParagraphLeft"/>
              <w:jc w:val="center"/>
              <w:rPr>
                <w:lang w:val="en-GB" w:eastAsia="de-DE" w:bidi="en-US"/>
              </w:rPr>
            </w:pPr>
            <w:r w:rsidRPr="009B36D4">
              <w:rPr>
                <w:lang w:val="en-GB" w:eastAsia="de-DE" w:bidi="en-US"/>
              </w:rPr>
              <w:t>1</w:t>
            </w:r>
            <w:r w:rsidR="00E57F0D" w:rsidRPr="009B36D4">
              <w:rPr>
                <w:lang w:val="en-GB" w:eastAsia="de-DE" w:bidi="en-US"/>
              </w:rPr>
              <w:t>,</w:t>
            </w:r>
            <w:r w:rsidRPr="009B36D4">
              <w:rPr>
                <w:lang w:val="en-GB" w:eastAsia="de-DE" w:bidi="en-US"/>
              </w:rPr>
              <w:t>220</w:t>
            </w:r>
            <w:r w:rsidR="00E57F0D" w:rsidRPr="009B36D4">
              <w:rPr>
                <w:lang w:val="en-GB" w:eastAsia="de-DE" w:bidi="en-US"/>
              </w:rPr>
              <w:t>,</w:t>
            </w:r>
            <w:r w:rsidRPr="009B36D4">
              <w:rPr>
                <w:lang w:val="en-GB" w:eastAsia="de-DE" w:bidi="en-US"/>
              </w:rPr>
              <w:t>625</w:t>
            </w:r>
          </w:p>
        </w:tc>
        <w:tc>
          <w:tcPr>
            <w:tcW w:w="545" w:type="pct"/>
          </w:tcPr>
          <w:p w14:paraId="15E2F545" w14:textId="77777777" w:rsidR="003018B3" w:rsidRPr="009B36D4" w:rsidRDefault="003018B3" w:rsidP="007B5979">
            <w:pPr>
              <w:pStyle w:val="ECStandardParagraphLeft"/>
              <w:jc w:val="center"/>
              <w:rPr>
                <w:lang w:val="en-GB" w:eastAsia="de-DE" w:bidi="en-US"/>
              </w:rPr>
            </w:pPr>
            <w:r w:rsidRPr="009B36D4">
              <w:rPr>
                <w:lang w:val="en-GB" w:eastAsia="de-DE" w:bidi="en-US"/>
              </w:rPr>
              <w:t>35.73</w:t>
            </w:r>
          </w:p>
        </w:tc>
      </w:tr>
      <w:tr w:rsidR="003018B3" w:rsidRPr="009B36D4" w14:paraId="185632DA" w14:textId="77777777" w:rsidTr="00DA32CB">
        <w:trPr>
          <w:trHeight w:val="273"/>
          <w:jc w:val="center"/>
        </w:trPr>
        <w:tc>
          <w:tcPr>
            <w:tcW w:w="549" w:type="pct"/>
          </w:tcPr>
          <w:p w14:paraId="680F79A8" w14:textId="77777777" w:rsidR="003018B3" w:rsidRPr="009B36D4" w:rsidRDefault="003018B3" w:rsidP="003018B3">
            <w:pPr>
              <w:pStyle w:val="ECStandardParagraphLeft"/>
              <w:jc w:val="both"/>
              <w:rPr>
                <w:b/>
                <w:bCs/>
                <w:lang w:val="en-GB" w:eastAsia="de-DE" w:bidi="en-US"/>
              </w:rPr>
            </w:pPr>
            <w:r w:rsidRPr="009B36D4">
              <w:rPr>
                <w:b/>
                <w:bCs/>
                <w:lang w:val="en-GB" w:eastAsia="de-DE" w:bidi="en-US"/>
              </w:rPr>
              <w:t>45-54</w:t>
            </w:r>
          </w:p>
        </w:tc>
        <w:tc>
          <w:tcPr>
            <w:tcW w:w="877" w:type="pct"/>
          </w:tcPr>
          <w:p w14:paraId="34BB0C48" w14:textId="756F8874" w:rsidR="003018B3" w:rsidRPr="009B36D4" w:rsidRDefault="003018B3" w:rsidP="007B5979">
            <w:pPr>
              <w:pStyle w:val="ECStandardParagraphLeft"/>
              <w:jc w:val="center"/>
              <w:rPr>
                <w:lang w:val="en-GB" w:eastAsia="de-DE" w:bidi="en-US"/>
              </w:rPr>
            </w:pPr>
            <w:r w:rsidRPr="009B36D4">
              <w:rPr>
                <w:lang w:val="en-GB" w:eastAsia="de-DE" w:bidi="en-US"/>
              </w:rPr>
              <w:t>15</w:t>
            </w:r>
            <w:r w:rsidR="00E57F0D" w:rsidRPr="009B36D4">
              <w:rPr>
                <w:lang w:val="en-GB" w:eastAsia="de-DE" w:bidi="en-US"/>
              </w:rPr>
              <w:t>,</w:t>
            </w:r>
            <w:r w:rsidRPr="009B36D4">
              <w:rPr>
                <w:lang w:val="en-GB" w:eastAsia="de-DE" w:bidi="en-US"/>
              </w:rPr>
              <w:t>790</w:t>
            </w:r>
            <w:r w:rsidR="00E57F0D" w:rsidRPr="009B36D4">
              <w:rPr>
                <w:lang w:val="en-GB" w:eastAsia="de-DE" w:bidi="en-US"/>
              </w:rPr>
              <w:t>,</w:t>
            </w:r>
            <w:r w:rsidRPr="009B36D4">
              <w:rPr>
                <w:lang w:val="en-GB" w:eastAsia="de-DE" w:bidi="en-US"/>
              </w:rPr>
              <w:t>505</w:t>
            </w:r>
          </w:p>
        </w:tc>
        <w:tc>
          <w:tcPr>
            <w:tcW w:w="625" w:type="pct"/>
          </w:tcPr>
          <w:p w14:paraId="06D2EF5D" w14:textId="0A508C73" w:rsidR="003018B3" w:rsidRPr="009B36D4" w:rsidRDefault="003018B3" w:rsidP="007B5979">
            <w:pPr>
              <w:pStyle w:val="ECStandardParagraphLeft"/>
              <w:jc w:val="center"/>
              <w:rPr>
                <w:lang w:val="en-GB" w:eastAsia="de-DE" w:bidi="en-US"/>
              </w:rPr>
            </w:pPr>
            <w:r w:rsidRPr="009B36D4">
              <w:rPr>
                <w:lang w:val="en-GB" w:eastAsia="de-DE" w:bidi="en-US"/>
              </w:rPr>
              <w:t>27</w:t>
            </w:r>
            <w:r w:rsidR="00CC3FCE" w:rsidRPr="009B36D4">
              <w:rPr>
                <w:lang w:val="en-GB" w:eastAsia="de-DE" w:bidi="en-US"/>
              </w:rPr>
              <w:t>.</w:t>
            </w:r>
            <w:r w:rsidRPr="009B36D4">
              <w:rPr>
                <w:lang w:val="en-GB" w:eastAsia="de-DE" w:bidi="en-US"/>
              </w:rPr>
              <w:t>66</w:t>
            </w:r>
          </w:p>
        </w:tc>
        <w:tc>
          <w:tcPr>
            <w:tcW w:w="1062" w:type="pct"/>
          </w:tcPr>
          <w:p w14:paraId="65358804" w14:textId="128EEB3F" w:rsidR="003018B3" w:rsidRPr="009B36D4" w:rsidRDefault="003018B3" w:rsidP="007B5979">
            <w:pPr>
              <w:pStyle w:val="ECStandardParagraphLeft"/>
              <w:jc w:val="center"/>
              <w:rPr>
                <w:lang w:val="en-GB" w:eastAsia="de-DE" w:bidi="en-US"/>
              </w:rPr>
            </w:pPr>
            <w:r w:rsidRPr="009B36D4">
              <w:rPr>
                <w:lang w:val="en-GB" w:eastAsia="de-DE" w:bidi="en-US"/>
              </w:rPr>
              <w:t>999</w:t>
            </w:r>
            <w:r w:rsidR="00E57F0D" w:rsidRPr="009B36D4">
              <w:rPr>
                <w:lang w:val="en-GB" w:eastAsia="de-DE" w:bidi="en-US"/>
              </w:rPr>
              <w:t>,</w:t>
            </w:r>
            <w:r w:rsidRPr="009B36D4">
              <w:rPr>
                <w:lang w:val="en-GB" w:eastAsia="de-DE" w:bidi="en-US"/>
              </w:rPr>
              <w:t>437</w:t>
            </w:r>
          </w:p>
        </w:tc>
        <w:tc>
          <w:tcPr>
            <w:tcW w:w="524" w:type="pct"/>
          </w:tcPr>
          <w:p w14:paraId="51AFFB5C" w14:textId="77777777" w:rsidR="003018B3" w:rsidRPr="009B36D4" w:rsidRDefault="003018B3" w:rsidP="007B5979">
            <w:pPr>
              <w:pStyle w:val="ECStandardParagraphLeft"/>
              <w:jc w:val="center"/>
              <w:rPr>
                <w:lang w:val="en-GB" w:eastAsia="de-DE" w:bidi="en-US"/>
              </w:rPr>
            </w:pPr>
            <w:r w:rsidRPr="009B36D4">
              <w:rPr>
                <w:lang w:val="en-GB" w:eastAsia="de-DE" w:bidi="en-US"/>
              </w:rPr>
              <w:t>27.07</w:t>
            </w:r>
          </w:p>
        </w:tc>
        <w:tc>
          <w:tcPr>
            <w:tcW w:w="818" w:type="pct"/>
          </w:tcPr>
          <w:p w14:paraId="674AE690" w14:textId="19B045DD" w:rsidR="003018B3" w:rsidRPr="009B36D4" w:rsidRDefault="003018B3" w:rsidP="007B5979">
            <w:pPr>
              <w:pStyle w:val="ECStandardParagraphLeft"/>
              <w:jc w:val="center"/>
              <w:rPr>
                <w:lang w:val="en-GB" w:eastAsia="de-DE" w:bidi="en-US"/>
              </w:rPr>
            </w:pPr>
            <w:r w:rsidRPr="009B36D4">
              <w:rPr>
                <w:lang w:val="en-GB" w:eastAsia="de-DE" w:bidi="en-US"/>
              </w:rPr>
              <w:t>869</w:t>
            </w:r>
            <w:r w:rsidR="00E57F0D" w:rsidRPr="009B36D4">
              <w:rPr>
                <w:lang w:val="en-GB" w:eastAsia="de-DE" w:bidi="en-US"/>
              </w:rPr>
              <w:t>,</w:t>
            </w:r>
            <w:r w:rsidRPr="009B36D4">
              <w:rPr>
                <w:lang w:val="en-GB" w:eastAsia="de-DE" w:bidi="en-US"/>
              </w:rPr>
              <w:t>692</w:t>
            </w:r>
          </w:p>
        </w:tc>
        <w:tc>
          <w:tcPr>
            <w:tcW w:w="545" w:type="pct"/>
          </w:tcPr>
          <w:p w14:paraId="3F7C22F7" w14:textId="77777777" w:rsidR="003018B3" w:rsidRPr="009B36D4" w:rsidRDefault="003018B3" w:rsidP="007B5979">
            <w:pPr>
              <w:pStyle w:val="ECStandardParagraphLeft"/>
              <w:jc w:val="center"/>
              <w:rPr>
                <w:lang w:val="en-GB" w:eastAsia="de-DE" w:bidi="en-US"/>
              </w:rPr>
            </w:pPr>
            <w:r w:rsidRPr="009B36D4">
              <w:rPr>
                <w:lang w:val="en-GB" w:eastAsia="de-DE" w:bidi="en-US"/>
              </w:rPr>
              <w:t>25.46</w:t>
            </w:r>
          </w:p>
        </w:tc>
      </w:tr>
      <w:tr w:rsidR="003018B3" w:rsidRPr="009B36D4" w14:paraId="40AE7709" w14:textId="77777777" w:rsidTr="00DA32CB">
        <w:trPr>
          <w:trHeight w:val="197"/>
          <w:jc w:val="center"/>
        </w:trPr>
        <w:tc>
          <w:tcPr>
            <w:tcW w:w="549" w:type="pct"/>
            <w:tcBorders>
              <w:top w:val="single" w:sz="2" w:space="0" w:color="808080" w:themeColor="background1" w:themeShade="80"/>
              <w:bottom w:val="single" w:sz="24" w:space="0" w:color="808080" w:themeColor="background1" w:themeShade="80"/>
            </w:tcBorders>
          </w:tcPr>
          <w:p w14:paraId="3DE995DC" w14:textId="77777777" w:rsidR="003018B3" w:rsidRPr="009B36D4" w:rsidRDefault="003018B3" w:rsidP="003018B3">
            <w:pPr>
              <w:pStyle w:val="ECStandardParagraphLeft"/>
              <w:jc w:val="both"/>
              <w:rPr>
                <w:bCs/>
                <w:lang w:val="en-GB" w:eastAsia="de-DE" w:bidi="en-US"/>
              </w:rPr>
            </w:pPr>
            <w:r w:rsidRPr="009B36D4">
              <w:rPr>
                <w:b/>
                <w:bCs/>
                <w:lang w:val="en-GB" w:eastAsia="de-DE" w:bidi="en-US"/>
              </w:rPr>
              <w:t>55-64</w:t>
            </w:r>
          </w:p>
        </w:tc>
        <w:tc>
          <w:tcPr>
            <w:tcW w:w="877" w:type="pct"/>
            <w:tcBorders>
              <w:top w:val="single" w:sz="2" w:space="0" w:color="808080" w:themeColor="background1" w:themeShade="80"/>
              <w:bottom w:val="single" w:sz="24" w:space="0" w:color="808080" w:themeColor="background1" w:themeShade="80"/>
            </w:tcBorders>
          </w:tcPr>
          <w:p w14:paraId="4526E965" w14:textId="6F59B3DB" w:rsidR="003018B3" w:rsidRPr="009B36D4" w:rsidRDefault="003018B3" w:rsidP="007B5979">
            <w:pPr>
              <w:pStyle w:val="ECStandardParagraphLeft"/>
              <w:jc w:val="center"/>
              <w:rPr>
                <w:lang w:val="en-GB" w:eastAsia="de-DE" w:bidi="en-US"/>
              </w:rPr>
            </w:pPr>
            <w:r w:rsidRPr="009B36D4">
              <w:rPr>
                <w:lang w:val="en-GB" w:eastAsia="de-DE" w:bidi="en-US"/>
              </w:rPr>
              <w:t>9</w:t>
            </w:r>
            <w:r w:rsidR="00E57F0D" w:rsidRPr="009B36D4">
              <w:rPr>
                <w:lang w:val="en-GB" w:eastAsia="de-DE" w:bidi="en-US"/>
              </w:rPr>
              <w:t>,</w:t>
            </w:r>
            <w:r w:rsidRPr="009B36D4">
              <w:rPr>
                <w:lang w:val="en-GB" w:eastAsia="de-DE" w:bidi="en-US"/>
              </w:rPr>
              <w:t>742</w:t>
            </w:r>
            <w:r w:rsidR="00E57F0D" w:rsidRPr="009B36D4">
              <w:rPr>
                <w:lang w:val="en-GB" w:eastAsia="de-DE" w:bidi="en-US"/>
              </w:rPr>
              <w:t>,</w:t>
            </w:r>
            <w:r w:rsidRPr="009B36D4">
              <w:rPr>
                <w:lang w:val="en-GB" w:eastAsia="de-DE" w:bidi="en-US"/>
              </w:rPr>
              <w:t>470</w:t>
            </w:r>
          </w:p>
        </w:tc>
        <w:tc>
          <w:tcPr>
            <w:tcW w:w="625" w:type="pct"/>
            <w:tcBorders>
              <w:top w:val="single" w:sz="2" w:space="0" w:color="808080" w:themeColor="background1" w:themeShade="80"/>
              <w:bottom w:val="single" w:sz="24" w:space="0" w:color="808080" w:themeColor="background1" w:themeShade="80"/>
            </w:tcBorders>
          </w:tcPr>
          <w:p w14:paraId="00D4A4AE" w14:textId="6D3240F4" w:rsidR="003018B3" w:rsidRPr="009B36D4" w:rsidRDefault="003018B3" w:rsidP="007B5979">
            <w:pPr>
              <w:pStyle w:val="ECStandardParagraphLeft"/>
              <w:jc w:val="center"/>
              <w:rPr>
                <w:lang w:val="en-GB" w:eastAsia="de-DE" w:bidi="en-US"/>
              </w:rPr>
            </w:pPr>
            <w:r w:rsidRPr="009B36D4">
              <w:rPr>
                <w:lang w:val="en-GB" w:eastAsia="de-DE" w:bidi="en-US"/>
              </w:rPr>
              <w:t>17</w:t>
            </w:r>
            <w:r w:rsidR="00CC3FCE" w:rsidRPr="009B36D4">
              <w:rPr>
                <w:lang w:val="en-GB" w:eastAsia="de-DE" w:bidi="en-US"/>
              </w:rPr>
              <w:t>.</w:t>
            </w:r>
            <w:r w:rsidRPr="009B36D4">
              <w:rPr>
                <w:lang w:val="en-GB" w:eastAsia="de-DE" w:bidi="en-US"/>
              </w:rPr>
              <w:t>06</w:t>
            </w:r>
          </w:p>
        </w:tc>
        <w:tc>
          <w:tcPr>
            <w:tcW w:w="1062" w:type="pct"/>
            <w:tcBorders>
              <w:top w:val="single" w:sz="2" w:space="0" w:color="808080" w:themeColor="background1" w:themeShade="80"/>
              <w:bottom w:val="single" w:sz="24" w:space="0" w:color="808080" w:themeColor="background1" w:themeShade="80"/>
            </w:tcBorders>
          </w:tcPr>
          <w:p w14:paraId="78BE6AA5" w14:textId="27B1A742" w:rsidR="003018B3" w:rsidRPr="009B36D4" w:rsidRDefault="003018B3" w:rsidP="007B5979">
            <w:pPr>
              <w:pStyle w:val="ECStandardParagraphLeft"/>
              <w:jc w:val="center"/>
              <w:rPr>
                <w:lang w:val="en-GB" w:eastAsia="de-DE" w:bidi="en-US"/>
              </w:rPr>
            </w:pPr>
            <w:r w:rsidRPr="009B36D4">
              <w:rPr>
                <w:lang w:val="en-GB" w:eastAsia="de-DE" w:bidi="en-US"/>
              </w:rPr>
              <w:t>415</w:t>
            </w:r>
            <w:r w:rsidR="00E57F0D" w:rsidRPr="009B36D4">
              <w:rPr>
                <w:lang w:val="en-GB" w:eastAsia="de-DE" w:bidi="en-US"/>
              </w:rPr>
              <w:t>,</w:t>
            </w:r>
            <w:r w:rsidRPr="009B36D4">
              <w:rPr>
                <w:lang w:val="en-GB" w:eastAsia="de-DE" w:bidi="en-US"/>
              </w:rPr>
              <w:t>696</w:t>
            </w:r>
          </w:p>
        </w:tc>
        <w:tc>
          <w:tcPr>
            <w:tcW w:w="524" w:type="pct"/>
            <w:tcBorders>
              <w:top w:val="single" w:sz="2" w:space="0" w:color="808080" w:themeColor="background1" w:themeShade="80"/>
              <w:bottom w:val="single" w:sz="24" w:space="0" w:color="808080" w:themeColor="background1" w:themeShade="80"/>
            </w:tcBorders>
          </w:tcPr>
          <w:p w14:paraId="3C0E2811" w14:textId="77777777" w:rsidR="003018B3" w:rsidRPr="009B36D4" w:rsidRDefault="003018B3" w:rsidP="007B5979">
            <w:pPr>
              <w:pStyle w:val="ECStandardParagraphLeft"/>
              <w:jc w:val="center"/>
              <w:rPr>
                <w:b/>
                <w:lang w:val="en-GB" w:eastAsia="de-DE" w:bidi="en-US"/>
              </w:rPr>
            </w:pPr>
            <w:r w:rsidRPr="009B36D4">
              <w:rPr>
                <w:lang w:val="en-GB" w:eastAsia="de-DE" w:bidi="en-US"/>
              </w:rPr>
              <w:t>11.26</w:t>
            </w:r>
          </w:p>
        </w:tc>
        <w:tc>
          <w:tcPr>
            <w:tcW w:w="818" w:type="pct"/>
            <w:tcBorders>
              <w:top w:val="single" w:sz="2" w:space="0" w:color="808080" w:themeColor="background1" w:themeShade="80"/>
              <w:bottom w:val="single" w:sz="24" w:space="0" w:color="808080" w:themeColor="background1" w:themeShade="80"/>
            </w:tcBorders>
          </w:tcPr>
          <w:p w14:paraId="0623D764" w14:textId="1148E339" w:rsidR="003018B3" w:rsidRPr="009B36D4" w:rsidRDefault="003018B3" w:rsidP="007B5979">
            <w:pPr>
              <w:pStyle w:val="ECStandardParagraphLeft"/>
              <w:jc w:val="center"/>
              <w:rPr>
                <w:b/>
                <w:lang w:val="en-GB" w:eastAsia="de-DE" w:bidi="en-US"/>
              </w:rPr>
            </w:pPr>
            <w:r w:rsidRPr="009B36D4">
              <w:rPr>
                <w:lang w:val="en-GB" w:eastAsia="de-DE" w:bidi="en-US"/>
              </w:rPr>
              <w:t>269</w:t>
            </w:r>
            <w:r w:rsidR="00E57F0D" w:rsidRPr="009B36D4">
              <w:rPr>
                <w:lang w:val="en-GB" w:eastAsia="de-DE" w:bidi="en-US"/>
              </w:rPr>
              <w:t>,</w:t>
            </w:r>
            <w:r w:rsidRPr="009B36D4">
              <w:rPr>
                <w:lang w:val="en-GB" w:eastAsia="de-DE" w:bidi="en-US"/>
              </w:rPr>
              <w:t>950</w:t>
            </w:r>
          </w:p>
        </w:tc>
        <w:tc>
          <w:tcPr>
            <w:tcW w:w="545" w:type="pct"/>
            <w:tcBorders>
              <w:top w:val="single" w:sz="2" w:space="0" w:color="808080" w:themeColor="background1" w:themeShade="80"/>
              <w:bottom w:val="single" w:sz="24" w:space="0" w:color="808080" w:themeColor="background1" w:themeShade="80"/>
            </w:tcBorders>
          </w:tcPr>
          <w:p w14:paraId="280AC82F" w14:textId="77777777" w:rsidR="003018B3" w:rsidRPr="009B36D4" w:rsidRDefault="003018B3" w:rsidP="007B5979">
            <w:pPr>
              <w:pStyle w:val="ECStandardParagraphLeft"/>
              <w:jc w:val="center"/>
              <w:rPr>
                <w:b/>
                <w:lang w:val="en-GB" w:eastAsia="de-DE" w:bidi="en-US"/>
              </w:rPr>
            </w:pPr>
            <w:r w:rsidRPr="009B36D4">
              <w:rPr>
                <w:lang w:val="en-GB" w:eastAsia="de-DE" w:bidi="en-US"/>
              </w:rPr>
              <w:t>7.90</w:t>
            </w:r>
          </w:p>
        </w:tc>
      </w:tr>
    </w:tbl>
    <w:p w14:paraId="1FD797B6" w14:textId="4BBE9F32" w:rsidR="00DA32CB" w:rsidRPr="009B36D4" w:rsidRDefault="00DA32CB" w:rsidP="00DA32CB">
      <w:pPr>
        <w:pStyle w:val="ECStandardParagraphLeft"/>
        <w:spacing w:after="0"/>
        <w:rPr>
          <w:sz w:val="20"/>
          <w:szCs w:val="20"/>
          <w:lang w:val="en-GB" w:eastAsia="de-DE" w:bidi="en-US"/>
        </w:rPr>
      </w:pPr>
      <w:r w:rsidRPr="009B36D4">
        <w:rPr>
          <w:sz w:val="20"/>
          <w:szCs w:val="20"/>
          <w:lang w:val="en-GB" w:eastAsia="de-DE" w:bidi="en-US"/>
        </w:rPr>
        <w:t>Source: Own calculations based on</w:t>
      </w:r>
      <w:r w:rsidR="00EE4199" w:rsidRPr="009B36D4">
        <w:rPr>
          <w:sz w:val="20"/>
          <w:szCs w:val="20"/>
          <w:lang w:val="en-GB" w:eastAsia="de-DE" w:bidi="en-US"/>
        </w:rPr>
        <w:t xml:space="preserve"> </w:t>
      </w:r>
      <w:r w:rsidR="00EE4199" w:rsidRPr="009B36D4">
        <w:rPr>
          <w:rFonts w:cstheme="minorHAnsi"/>
          <w:sz w:val="20"/>
          <w:szCs w:val="20"/>
          <w:lang w:val="en-GB"/>
        </w:rPr>
        <w:t>EU-LFS 2016-2020 pooled sample.</w:t>
      </w:r>
    </w:p>
    <w:p w14:paraId="2CE3EEAB" w14:textId="085EBA42" w:rsidR="00DA32CB" w:rsidRPr="009B36D4" w:rsidRDefault="00DA32CB" w:rsidP="00DA32CB">
      <w:pPr>
        <w:pStyle w:val="ECStandardParagraphLeft"/>
        <w:rPr>
          <w:sz w:val="20"/>
          <w:szCs w:val="20"/>
          <w:lang w:val="en-GB" w:eastAsia="de-DE" w:bidi="en-US"/>
        </w:rPr>
      </w:pPr>
      <w:r w:rsidRPr="009B36D4">
        <w:rPr>
          <w:sz w:val="20"/>
          <w:szCs w:val="20"/>
          <w:lang w:val="en-GB" w:eastAsia="de-DE" w:bidi="en-US"/>
        </w:rPr>
        <w:t>Note: Frequency weights used.</w:t>
      </w:r>
    </w:p>
    <w:p w14:paraId="3EBA592A" w14:textId="6DB78E3A" w:rsidR="00DA32CB" w:rsidRPr="009B36D4" w:rsidRDefault="00DA32CB" w:rsidP="00DA32CB">
      <w:pPr>
        <w:pStyle w:val="ECStandardParagraphLeft"/>
        <w:jc w:val="both"/>
        <w:rPr>
          <w:lang w:val="en-GB" w:eastAsia="de-DE" w:bidi="en-US"/>
        </w:rPr>
      </w:pPr>
      <w:r w:rsidRPr="009B36D4">
        <w:rPr>
          <w:lang w:val="en-GB" w:eastAsia="de-DE" w:bidi="en-US"/>
        </w:rPr>
        <w:t xml:space="preserve">Looking at the </w:t>
      </w:r>
      <w:r w:rsidR="00264FAC" w:rsidRPr="009B36D4">
        <w:rPr>
          <w:lang w:val="en-GB" w:eastAsia="de-DE" w:bidi="en-US"/>
        </w:rPr>
        <w:t xml:space="preserve">age </w:t>
      </w:r>
      <w:r w:rsidRPr="009B36D4">
        <w:rPr>
          <w:lang w:val="en-GB" w:eastAsia="de-DE" w:bidi="en-US"/>
        </w:rPr>
        <w:t xml:space="preserve">distribution of </w:t>
      </w:r>
      <w:r w:rsidR="00264FAC" w:rsidRPr="009B36D4">
        <w:rPr>
          <w:lang w:val="en-GB" w:eastAsia="de-DE" w:bidi="en-US"/>
        </w:rPr>
        <w:t>the workforce</w:t>
      </w:r>
      <w:r w:rsidRPr="009B36D4">
        <w:rPr>
          <w:lang w:val="en-GB" w:eastAsia="de-DE" w:bidi="en-US"/>
        </w:rPr>
        <w:t xml:space="preserve"> between countries </w:t>
      </w:r>
      <w:r w:rsidR="000344D2" w:rsidRPr="009B36D4">
        <w:rPr>
          <w:lang w:val="en-GB" w:eastAsia="de-DE" w:bidi="en-US"/>
        </w:rPr>
        <w:t xml:space="preserve">also </w:t>
      </w:r>
      <w:r w:rsidRPr="009B36D4">
        <w:rPr>
          <w:lang w:val="en-GB" w:eastAsia="de-DE" w:bidi="en-US"/>
        </w:rPr>
        <w:t>show</w:t>
      </w:r>
      <w:r w:rsidR="00A23EFF" w:rsidRPr="009B36D4">
        <w:rPr>
          <w:lang w:val="en-GB" w:eastAsia="de-DE" w:bidi="en-US"/>
        </w:rPr>
        <w:t>s</w:t>
      </w:r>
      <w:r w:rsidRPr="009B36D4">
        <w:rPr>
          <w:lang w:val="en-GB" w:eastAsia="de-DE" w:bidi="en-US"/>
        </w:rPr>
        <w:t xml:space="preserve"> some interesting variation. As </w:t>
      </w:r>
      <w:r w:rsidR="000344D2" w:rsidRPr="009B36D4">
        <w:rPr>
          <w:lang w:val="en-GB" w:eastAsia="de-DE" w:bidi="en-US"/>
        </w:rPr>
        <w:t>visualised</w:t>
      </w:r>
      <w:r w:rsidRPr="009B36D4">
        <w:rPr>
          <w:lang w:val="en-GB" w:eastAsia="de-DE" w:bidi="en-US"/>
        </w:rPr>
        <w:t xml:space="preserve"> in Figure </w:t>
      </w:r>
      <w:r w:rsidR="00E57F0D" w:rsidRPr="009B36D4">
        <w:rPr>
          <w:lang w:val="en-GB" w:eastAsia="de-DE" w:bidi="en-US"/>
        </w:rPr>
        <w:t>1</w:t>
      </w:r>
      <w:r w:rsidR="00E46117" w:rsidRPr="009B36D4">
        <w:rPr>
          <w:lang w:val="en-GB" w:eastAsia="de-DE" w:bidi="en-US"/>
        </w:rPr>
        <w:t>1</w:t>
      </w:r>
      <w:r w:rsidR="00E57F0D" w:rsidRPr="009B36D4">
        <w:rPr>
          <w:lang w:val="en-GB" w:eastAsia="de-DE" w:bidi="en-US"/>
        </w:rPr>
        <w:t>,</w:t>
      </w:r>
      <w:r w:rsidRPr="009B36D4">
        <w:rPr>
          <w:lang w:val="en-GB" w:eastAsia="de-DE" w:bidi="en-US"/>
        </w:rPr>
        <w:t xml:space="preserve"> going from left to right (</w:t>
      </w:r>
      <w:r w:rsidR="00264FAC" w:rsidRPr="009B36D4">
        <w:rPr>
          <w:lang w:val="en-GB" w:eastAsia="de-DE" w:bidi="en-US"/>
        </w:rPr>
        <w:t xml:space="preserve">ranked from </w:t>
      </w:r>
      <w:r w:rsidRPr="009B36D4">
        <w:rPr>
          <w:lang w:val="en-GB" w:eastAsia="de-DE" w:bidi="en-US"/>
        </w:rPr>
        <w:t xml:space="preserve">those with older to </w:t>
      </w:r>
      <w:r w:rsidR="003D6C75" w:rsidRPr="009B36D4">
        <w:rPr>
          <w:lang w:val="en-GB" w:eastAsia="de-DE" w:bidi="en-US"/>
        </w:rPr>
        <w:t xml:space="preserve">the </w:t>
      </w:r>
      <w:r w:rsidRPr="009B36D4">
        <w:rPr>
          <w:lang w:val="en-GB" w:eastAsia="de-DE" w:bidi="en-US"/>
        </w:rPr>
        <w:t>younger workforce)</w:t>
      </w:r>
      <w:r w:rsidR="00E57F0D" w:rsidRPr="009B36D4">
        <w:rPr>
          <w:lang w:val="en-GB" w:eastAsia="de-DE" w:bidi="en-US"/>
        </w:rPr>
        <w:t>,</w:t>
      </w:r>
      <w:r w:rsidRPr="009B36D4">
        <w:rPr>
          <w:lang w:val="en-GB" w:eastAsia="de-DE" w:bidi="en-US"/>
        </w:rPr>
        <w:t xml:space="preserve"> the </w:t>
      </w:r>
      <w:r w:rsidR="00264FAC" w:rsidRPr="009B36D4">
        <w:rPr>
          <w:lang w:val="en-GB" w:eastAsia="de-DE" w:bidi="en-US"/>
        </w:rPr>
        <w:t>age</w:t>
      </w:r>
      <w:r w:rsidRPr="009B36D4">
        <w:rPr>
          <w:lang w:val="en-GB" w:eastAsia="de-DE" w:bidi="en-US"/>
        </w:rPr>
        <w:t xml:space="preserve"> composition of TCN workers var</w:t>
      </w:r>
      <w:r w:rsidR="003D6C75" w:rsidRPr="009B36D4">
        <w:rPr>
          <w:lang w:val="en-GB" w:eastAsia="de-DE" w:bidi="en-US"/>
        </w:rPr>
        <w:t>ies</w:t>
      </w:r>
      <w:r w:rsidRPr="009B36D4">
        <w:rPr>
          <w:lang w:val="en-GB" w:eastAsia="de-DE" w:bidi="en-US"/>
        </w:rPr>
        <w:t xml:space="preserve"> widely in the host EU Member State. When we look at the spectrum across the EU </w:t>
      </w:r>
      <w:r w:rsidR="00A23EFF" w:rsidRPr="009B36D4">
        <w:rPr>
          <w:lang w:val="en-GB" w:eastAsia="de-DE" w:bidi="en-US"/>
        </w:rPr>
        <w:t>M</w:t>
      </w:r>
      <w:r w:rsidRPr="009B36D4">
        <w:rPr>
          <w:lang w:val="en-GB" w:eastAsia="de-DE" w:bidi="en-US"/>
        </w:rPr>
        <w:t xml:space="preserve">ember </w:t>
      </w:r>
      <w:r w:rsidR="00A23EFF" w:rsidRPr="009B36D4">
        <w:rPr>
          <w:lang w:val="en-GB" w:eastAsia="de-DE" w:bidi="en-US"/>
        </w:rPr>
        <w:t>S</w:t>
      </w:r>
      <w:r w:rsidRPr="009B36D4">
        <w:rPr>
          <w:lang w:val="en-GB" w:eastAsia="de-DE" w:bidi="en-US"/>
        </w:rPr>
        <w:t>tates</w:t>
      </w:r>
      <w:r w:rsidR="00E57F0D" w:rsidRPr="009B36D4">
        <w:rPr>
          <w:lang w:val="en-GB" w:eastAsia="de-DE" w:bidi="en-US"/>
        </w:rPr>
        <w:t>,</w:t>
      </w:r>
      <w:r w:rsidRPr="009B36D4">
        <w:rPr>
          <w:lang w:val="en-GB" w:eastAsia="de-DE" w:bidi="en-US"/>
        </w:rPr>
        <w:t xml:space="preserve"> countries such </w:t>
      </w:r>
      <w:r w:rsidR="003D6C75" w:rsidRPr="009B36D4">
        <w:rPr>
          <w:lang w:val="en-GB" w:eastAsia="de-DE" w:bidi="en-US"/>
        </w:rPr>
        <w:t xml:space="preserve">as </w:t>
      </w:r>
      <w:r w:rsidRPr="009B36D4">
        <w:rPr>
          <w:lang w:val="en-GB" w:eastAsia="de-DE" w:bidi="en-US"/>
        </w:rPr>
        <w:t>Latvia (59.78%)</w:t>
      </w:r>
      <w:r w:rsidR="00E57F0D" w:rsidRPr="009B36D4">
        <w:rPr>
          <w:lang w:val="en-GB" w:eastAsia="de-DE" w:bidi="en-US"/>
        </w:rPr>
        <w:t>,</w:t>
      </w:r>
      <w:r w:rsidRPr="009B36D4">
        <w:rPr>
          <w:lang w:val="en-GB" w:eastAsia="de-DE" w:bidi="en-US"/>
        </w:rPr>
        <w:t xml:space="preserve"> Hungary (86.71%)</w:t>
      </w:r>
      <w:r w:rsidR="00E57F0D" w:rsidRPr="009B36D4">
        <w:rPr>
          <w:lang w:val="en-GB" w:eastAsia="de-DE" w:bidi="en-US"/>
        </w:rPr>
        <w:t>,</w:t>
      </w:r>
      <w:r w:rsidRPr="009B36D4">
        <w:rPr>
          <w:lang w:val="en-GB" w:eastAsia="de-DE" w:bidi="en-US"/>
        </w:rPr>
        <w:t xml:space="preserve"> Estonia (52.89%) and Lithuania (65.3%) have the largest shares of older age TCN workers who are either in the 45-54 or 55-64 age brackets. Conversely</w:t>
      </w:r>
      <w:r w:rsidR="00E57F0D" w:rsidRPr="009B36D4">
        <w:rPr>
          <w:lang w:val="en-GB" w:eastAsia="de-DE" w:bidi="en-US"/>
        </w:rPr>
        <w:t>,</w:t>
      </w:r>
      <w:r w:rsidRPr="009B36D4">
        <w:rPr>
          <w:lang w:val="en-GB" w:eastAsia="de-DE" w:bidi="en-US"/>
        </w:rPr>
        <w:t xml:space="preserve"> the demographic composition of the TCN workforce seems to be the younges</w:t>
      </w:r>
      <w:r w:rsidR="00AC19CC" w:rsidRPr="009B36D4">
        <w:rPr>
          <w:lang w:val="en-GB" w:eastAsia="de-DE" w:bidi="en-US"/>
        </w:rPr>
        <w:t>t</w:t>
      </w:r>
      <w:r w:rsidRPr="009B36D4">
        <w:rPr>
          <w:lang w:val="en-GB" w:eastAsia="de-DE" w:bidi="en-US"/>
        </w:rPr>
        <w:t xml:space="preserve"> in Poland (54.89%)</w:t>
      </w:r>
      <w:r w:rsidR="00E57F0D" w:rsidRPr="009B36D4">
        <w:rPr>
          <w:lang w:val="en-GB" w:eastAsia="de-DE" w:bidi="en-US"/>
        </w:rPr>
        <w:t>,</w:t>
      </w:r>
      <w:r w:rsidRPr="009B36D4">
        <w:rPr>
          <w:lang w:val="en-GB" w:eastAsia="de-DE" w:bidi="en-US"/>
        </w:rPr>
        <w:t xml:space="preserve"> Finland (45.03%)</w:t>
      </w:r>
      <w:r w:rsidR="00E57F0D" w:rsidRPr="009B36D4">
        <w:rPr>
          <w:lang w:val="en-GB" w:eastAsia="de-DE" w:bidi="en-US"/>
        </w:rPr>
        <w:t>,</w:t>
      </w:r>
      <w:r w:rsidRPr="009B36D4">
        <w:rPr>
          <w:lang w:val="en-GB" w:eastAsia="de-DE" w:bidi="en-US"/>
        </w:rPr>
        <w:t xml:space="preserve"> Cyprus (54.21%)</w:t>
      </w:r>
      <w:r w:rsidR="00E57F0D" w:rsidRPr="009B36D4">
        <w:rPr>
          <w:lang w:val="en-GB" w:eastAsia="de-DE" w:bidi="en-US"/>
        </w:rPr>
        <w:t>,</w:t>
      </w:r>
      <w:r w:rsidRPr="009B36D4">
        <w:rPr>
          <w:lang w:val="en-GB" w:eastAsia="de-DE" w:bidi="en-US"/>
        </w:rPr>
        <w:t xml:space="preserve"> the Netherlands (40.54%) and Luxembourg (61.12%)</w:t>
      </w:r>
      <w:r w:rsidR="003D6C75" w:rsidRPr="009B36D4">
        <w:rPr>
          <w:lang w:val="en-GB" w:eastAsia="de-DE" w:bidi="en-US"/>
        </w:rPr>
        <w:t>,</w:t>
      </w:r>
      <w:r w:rsidRPr="009B36D4">
        <w:rPr>
          <w:lang w:val="en-GB" w:eastAsia="de-DE" w:bidi="en-US"/>
        </w:rPr>
        <w:t xml:space="preserve"> where the TCN workers in the construction sector are mostly 15-24 or 25-34 years old. </w:t>
      </w:r>
    </w:p>
    <w:p w14:paraId="0DFB80D8" w14:textId="54CCAA61" w:rsidR="00DA32CB" w:rsidRPr="009B36D4" w:rsidRDefault="00E46117" w:rsidP="00E46117">
      <w:pPr>
        <w:pStyle w:val="Caption"/>
        <w:rPr>
          <w:b w:val="0"/>
          <w:bCs/>
          <w:lang w:val="en-GB" w:bidi="en-US"/>
        </w:rPr>
      </w:pPr>
      <w:bookmarkStart w:id="61" w:name="_Toc115722483"/>
      <w:r w:rsidRPr="009B36D4">
        <w:rPr>
          <w:lang w:val="en-GB"/>
        </w:rPr>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11</w:t>
      </w:r>
      <w:r w:rsidRPr="009B36D4">
        <w:rPr>
          <w:lang w:val="en-GB"/>
        </w:rPr>
        <w:fldChar w:fldCharType="end"/>
      </w:r>
      <w:r w:rsidR="00DA32CB" w:rsidRPr="009B36D4">
        <w:rPr>
          <w:lang w:val="nl-BE" w:eastAsia="nl-BE"/>
        </w:rPr>
        <w:drawing>
          <wp:anchor distT="0" distB="0" distL="114300" distR="114300" simplePos="0" relativeHeight="251693056" behindDoc="0" locked="0" layoutInCell="1" allowOverlap="1" wp14:anchorId="102D714E" wp14:editId="4F5D8025">
            <wp:simplePos x="0" y="0"/>
            <wp:positionH relativeFrom="column">
              <wp:posOffset>53975</wp:posOffset>
            </wp:positionH>
            <wp:positionV relativeFrom="paragraph">
              <wp:posOffset>346075</wp:posOffset>
            </wp:positionV>
            <wp:extent cx="5688000" cy="3252444"/>
            <wp:effectExtent l="0" t="0" r="190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88000" cy="3252444"/>
                    </a:xfrm>
                    <a:prstGeom prst="rect">
                      <a:avLst/>
                    </a:prstGeom>
                  </pic:spPr>
                </pic:pic>
              </a:graphicData>
            </a:graphic>
            <wp14:sizeRelH relativeFrom="page">
              <wp14:pctWidth>0</wp14:pctWidth>
            </wp14:sizeRelH>
            <wp14:sizeRelV relativeFrom="page">
              <wp14:pctHeight>0</wp14:pctHeight>
            </wp14:sizeRelV>
          </wp:anchor>
        </w:drawing>
      </w:r>
      <w:r w:rsidR="00DA32CB" w:rsidRPr="009B36D4">
        <w:rPr>
          <w:bCs/>
          <w:lang w:val="en-GB" w:bidi="en-US"/>
        </w:rPr>
        <w:t>: Age groups (as share %) among the TCN workers in the construction sector (2016-2020)</w:t>
      </w:r>
      <w:bookmarkEnd w:id="61"/>
    </w:p>
    <w:p w14:paraId="53BFCA52" w14:textId="4BF36282" w:rsidR="00DA32CB" w:rsidRPr="009B36D4" w:rsidRDefault="00DA32CB" w:rsidP="00DA32CB">
      <w:pPr>
        <w:pStyle w:val="ECStandardParagraphLeft"/>
        <w:spacing w:after="0"/>
        <w:rPr>
          <w:sz w:val="20"/>
          <w:szCs w:val="20"/>
          <w:lang w:val="en-GB" w:eastAsia="de-DE" w:bidi="en-US"/>
        </w:rPr>
      </w:pPr>
      <w:r w:rsidRPr="009B36D4">
        <w:rPr>
          <w:sz w:val="20"/>
          <w:szCs w:val="20"/>
          <w:lang w:val="en-GB" w:eastAsia="de-DE" w:bidi="en-US"/>
        </w:rPr>
        <w:t xml:space="preserve">Source: Own calculations based </w:t>
      </w:r>
      <w:r w:rsidR="00EE4199" w:rsidRPr="009B36D4">
        <w:rPr>
          <w:sz w:val="20"/>
          <w:szCs w:val="20"/>
          <w:lang w:val="en-GB" w:eastAsia="de-DE" w:bidi="en-US"/>
        </w:rPr>
        <w:t xml:space="preserve">on </w:t>
      </w:r>
      <w:r w:rsidR="00EE4199" w:rsidRPr="009B36D4">
        <w:rPr>
          <w:rFonts w:cstheme="minorHAnsi"/>
          <w:sz w:val="20"/>
          <w:szCs w:val="20"/>
          <w:lang w:val="en-GB"/>
        </w:rPr>
        <w:t>EU-LFS 2016-2020 pooled sample.</w:t>
      </w:r>
    </w:p>
    <w:p w14:paraId="7FC183AD" w14:textId="77777777" w:rsidR="00DA32CB" w:rsidRPr="009B36D4" w:rsidRDefault="00DA32CB" w:rsidP="00DA32CB">
      <w:pPr>
        <w:pStyle w:val="ECStandardParagraphLeft"/>
        <w:rPr>
          <w:sz w:val="20"/>
          <w:szCs w:val="20"/>
          <w:lang w:val="en-GB" w:eastAsia="de-DE" w:bidi="en-US"/>
        </w:rPr>
      </w:pPr>
      <w:r w:rsidRPr="009B36D4">
        <w:rPr>
          <w:sz w:val="20"/>
          <w:szCs w:val="20"/>
          <w:lang w:val="en-GB" w:eastAsia="de-DE" w:bidi="en-US"/>
        </w:rPr>
        <w:t>Note: Frequency weights used.</w:t>
      </w:r>
    </w:p>
    <w:p w14:paraId="7F0B2433" w14:textId="112097D9" w:rsidR="0011002A" w:rsidRPr="009B36D4" w:rsidRDefault="00DA32CB" w:rsidP="00DA32CB">
      <w:pPr>
        <w:pStyle w:val="ECHeading4Subtitle"/>
        <w:rPr>
          <w:lang w:bidi="en-US"/>
        </w:rPr>
      </w:pPr>
      <w:r w:rsidRPr="009B36D4">
        <w:rPr>
          <w:lang w:bidi="en-US"/>
        </w:rPr>
        <w:lastRenderedPageBreak/>
        <w:t>Education levels</w:t>
      </w:r>
    </w:p>
    <w:p w14:paraId="27135440" w14:textId="6C5383B5" w:rsidR="00DA32CB" w:rsidRPr="009B36D4" w:rsidRDefault="00DA32CB" w:rsidP="00DA32CB">
      <w:pPr>
        <w:pStyle w:val="ECStandardParagraphLeft"/>
        <w:jc w:val="both"/>
        <w:rPr>
          <w:lang w:val="en-GB" w:eastAsia="de-DE" w:bidi="en-US"/>
        </w:rPr>
      </w:pPr>
      <w:r w:rsidRPr="009B36D4">
        <w:rPr>
          <w:lang w:val="en-GB" w:eastAsia="de-DE" w:bidi="en-US"/>
        </w:rPr>
        <w:t xml:space="preserve">The majority of TCN construction sector workers in the EU have </w:t>
      </w:r>
      <w:r w:rsidR="003D6C75" w:rsidRPr="009B36D4">
        <w:rPr>
          <w:lang w:val="en-GB" w:eastAsia="de-DE" w:bidi="en-US"/>
        </w:rPr>
        <w:t xml:space="preserve">a </w:t>
      </w:r>
      <w:r w:rsidRPr="009B36D4">
        <w:rPr>
          <w:lang w:val="en-GB" w:eastAsia="de-DE" w:bidi="en-US"/>
        </w:rPr>
        <w:t xml:space="preserve">“lower” level </w:t>
      </w:r>
      <w:r w:rsidR="003D6C75" w:rsidRPr="009B36D4">
        <w:rPr>
          <w:lang w:val="en-GB" w:eastAsia="de-DE" w:bidi="en-US"/>
        </w:rPr>
        <w:t xml:space="preserve">of </w:t>
      </w:r>
      <w:r w:rsidRPr="009B36D4">
        <w:rPr>
          <w:lang w:val="en-GB" w:eastAsia="de-DE" w:bidi="en-US"/>
        </w:rPr>
        <w:t>educational attainment (50.82</w:t>
      </w:r>
      <w:r w:rsidRPr="00097061">
        <w:rPr>
          <w:highlight w:val="lightGray"/>
          <w:lang w:val="en-GB" w:eastAsia="de-DE" w:bidi="en-US"/>
        </w:rPr>
        <w:t>%)</w:t>
      </w:r>
      <w:r w:rsidR="00283C8A" w:rsidRPr="00097061">
        <w:rPr>
          <w:highlight w:val="lightGray"/>
          <w:lang w:val="en-GB" w:eastAsia="de-DE" w:bidi="en-US"/>
        </w:rPr>
        <w:t>. Yet, it seems to be the case that half of the TCN workers in the construction sector have either medium or higher-level educations.</w:t>
      </w:r>
      <w:r w:rsidRPr="00097061">
        <w:rPr>
          <w:highlight w:val="lightGray"/>
          <w:lang w:val="en-GB" w:eastAsia="de-DE" w:bidi="en-US"/>
        </w:rPr>
        <w:t xml:space="preserve"> </w:t>
      </w:r>
      <w:r w:rsidR="00283C8A" w:rsidRPr="00097061">
        <w:rPr>
          <w:highlight w:val="lightGray"/>
          <w:lang w:val="en-GB" w:eastAsia="de-DE" w:bidi="en-US"/>
        </w:rPr>
        <w:t xml:space="preserve">In the 2016-2020 period, on average, </w:t>
      </w:r>
      <w:r w:rsidRPr="00097061">
        <w:rPr>
          <w:highlight w:val="lightGray"/>
          <w:lang w:val="en-GB" w:eastAsia="de-DE" w:bidi="en-US"/>
        </w:rPr>
        <w:t xml:space="preserve">about 38.44% </w:t>
      </w:r>
      <w:r w:rsidR="00283C8A" w:rsidRPr="00097061">
        <w:rPr>
          <w:highlight w:val="lightGray"/>
          <w:lang w:val="en-GB" w:eastAsia="de-DE" w:bidi="en-US"/>
        </w:rPr>
        <w:t xml:space="preserve">of the TCN in construction have </w:t>
      </w:r>
      <w:r w:rsidR="003D6C75" w:rsidRPr="00097061">
        <w:rPr>
          <w:highlight w:val="lightGray"/>
          <w:lang w:val="en-GB" w:eastAsia="de-DE" w:bidi="en-US"/>
        </w:rPr>
        <w:t xml:space="preserve">a </w:t>
      </w:r>
      <w:r w:rsidRPr="00097061">
        <w:rPr>
          <w:highlight w:val="lightGray"/>
          <w:lang w:val="en-GB" w:eastAsia="de-DE" w:bidi="en-US"/>
        </w:rPr>
        <w:t>“medium” level and a</w:t>
      </w:r>
      <w:r w:rsidR="003D6C75" w:rsidRPr="00097061">
        <w:rPr>
          <w:highlight w:val="lightGray"/>
          <w:lang w:val="en-GB" w:eastAsia="de-DE" w:bidi="en-US"/>
        </w:rPr>
        <w:t>pproximately</w:t>
      </w:r>
      <w:r w:rsidRPr="00097061">
        <w:rPr>
          <w:highlight w:val="lightGray"/>
          <w:lang w:val="en-GB" w:eastAsia="de-DE" w:bidi="en-US"/>
        </w:rPr>
        <w:t xml:space="preserve"> 10.74% have obtained higher education. Figure </w:t>
      </w:r>
      <w:r w:rsidR="00E57F0D" w:rsidRPr="00097061">
        <w:rPr>
          <w:highlight w:val="lightGray"/>
          <w:lang w:val="en-GB" w:eastAsia="de-DE" w:bidi="en-US"/>
        </w:rPr>
        <w:t>1</w:t>
      </w:r>
      <w:r w:rsidR="00E46117" w:rsidRPr="00097061">
        <w:rPr>
          <w:highlight w:val="lightGray"/>
          <w:lang w:val="en-GB" w:eastAsia="de-DE" w:bidi="en-US"/>
        </w:rPr>
        <w:t>2</w:t>
      </w:r>
      <w:r w:rsidRPr="00097061">
        <w:rPr>
          <w:highlight w:val="lightGray"/>
          <w:lang w:val="en-GB" w:eastAsia="de-DE" w:bidi="en-US"/>
        </w:rPr>
        <w:t xml:space="preserve"> presents this educational distribution among TCN workers in the 2016-2020 period across different EU countries. The “lower” educational attainment indicates workers who have completed less than or equivalent to primary school or lower secondary education. Those classified in the “medium” level attainment have either upper secondary education or any post-secondary training and degree that does not give access to tertiary education</w:t>
      </w:r>
      <w:r w:rsidR="006A74F5" w:rsidRPr="00097061">
        <w:rPr>
          <w:highlight w:val="lightGray"/>
          <w:lang w:val="en-GB" w:eastAsia="de-DE" w:bidi="en-US"/>
        </w:rPr>
        <w:t xml:space="preserve"> (such as vocational training)</w:t>
      </w:r>
      <w:r w:rsidRPr="00097061">
        <w:rPr>
          <w:highlight w:val="lightGray"/>
          <w:lang w:val="en-GB" w:eastAsia="de-DE" w:bidi="en-US"/>
        </w:rPr>
        <w:t>. Finally</w:t>
      </w:r>
      <w:r w:rsidR="00E57F0D" w:rsidRPr="00097061">
        <w:rPr>
          <w:highlight w:val="lightGray"/>
          <w:lang w:val="en-GB" w:eastAsia="de-DE" w:bidi="en-US"/>
        </w:rPr>
        <w:t>,</w:t>
      </w:r>
      <w:r w:rsidRPr="00097061">
        <w:rPr>
          <w:highlight w:val="lightGray"/>
          <w:lang w:val="en-GB" w:eastAsia="de-DE" w:bidi="en-US"/>
        </w:rPr>
        <w:t xml:space="preserve"> those with </w:t>
      </w:r>
      <w:r w:rsidR="003D6C75" w:rsidRPr="00097061">
        <w:rPr>
          <w:highlight w:val="lightGray"/>
          <w:lang w:val="en-GB" w:eastAsia="de-DE" w:bidi="en-US"/>
        </w:rPr>
        <w:t xml:space="preserve">a </w:t>
      </w:r>
      <w:r w:rsidRPr="00097061">
        <w:rPr>
          <w:highlight w:val="lightGray"/>
          <w:lang w:val="en-GB" w:eastAsia="de-DE" w:bidi="en-US"/>
        </w:rPr>
        <w:t>“high” education level mean any worker with a tertiary degree or higher.</w:t>
      </w:r>
      <w:r w:rsidRPr="00097061">
        <w:rPr>
          <w:highlight w:val="lightGray"/>
          <w:vertAlign w:val="superscript"/>
          <w:lang w:val="en-GB" w:eastAsia="de-DE" w:bidi="en-US"/>
        </w:rPr>
        <w:footnoteReference w:id="20"/>
      </w:r>
      <w:r w:rsidRPr="00097061">
        <w:rPr>
          <w:highlight w:val="lightGray"/>
          <w:lang w:val="en-GB" w:eastAsia="de-DE" w:bidi="en-US"/>
        </w:rPr>
        <w:t xml:space="preserve"> </w:t>
      </w:r>
      <w:r w:rsidR="00283C8A" w:rsidRPr="00097061">
        <w:rPr>
          <w:highlight w:val="lightGray"/>
          <w:lang w:val="en-GB" w:eastAsia="de-DE" w:bidi="en-US"/>
        </w:rPr>
        <w:t xml:space="preserve">Overall, this indicates an important correction to the impressions of TCN workers as “low-skilled”, revealing that TCN workers in the EU labour market also provide necessary middle and high skill to the job demands in the EU </w:t>
      </w:r>
      <w:r w:rsidR="004E136F" w:rsidRPr="00097061">
        <w:rPr>
          <w:highlight w:val="lightGray"/>
          <w:lang w:val="en-GB" w:eastAsia="de-DE" w:bidi="en-US"/>
        </w:rPr>
        <w:t>M</w:t>
      </w:r>
      <w:r w:rsidR="00283C8A" w:rsidRPr="00097061">
        <w:rPr>
          <w:highlight w:val="lightGray"/>
          <w:lang w:val="en-GB" w:eastAsia="de-DE" w:bidi="en-US"/>
        </w:rPr>
        <w:t xml:space="preserve">ember </w:t>
      </w:r>
      <w:r w:rsidR="004E136F" w:rsidRPr="00097061">
        <w:rPr>
          <w:highlight w:val="lightGray"/>
          <w:lang w:val="en-GB" w:eastAsia="de-DE" w:bidi="en-US"/>
        </w:rPr>
        <w:t>S</w:t>
      </w:r>
      <w:r w:rsidR="00283C8A" w:rsidRPr="00097061">
        <w:rPr>
          <w:highlight w:val="lightGray"/>
          <w:lang w:val="en-GB" w:eastAsia="de-DE" w:bidi="en-US"/>
        </w:rPr>
        <w:t>tates.</w:t>
      </w:r>
      <w:r w:rsidR="00283C8A">
        <w:rPr>
          <w:lang w:val="en-GB" w:eastAsia="de-DE" w:bidi="en-US"/>
        </w:rPr>
        <w:t xml:space="preserve"> </w:t>
      </w:r>
    </w:p>
    <w:p w14:paraId="12C1F9DD" w14:textId="3DBCD50C" w:rsidR="00DA32CB" w:rsidRPr="009B36D4" w:rsidRDefault="00E46117" w:rsidP="00E46117">
      <w:pPr>
        <w:pStyle w:val="Caption"/>
        <w:rPr>
          <w:b w:val="0"/>
          <w:bCs/>
          <w:lang w:val="en-GB" w:bidi="en-US"/>
        </w:rPr>
      </w:pPr>
      <w:bookmarkStart w:id="62" w:name="_Toc115722484"/>
      <w:r w:rsidRPr="009B36D4">
        <w:rPr>
          <w:lang w:val="en-GB"/>
        </w:rPr>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12</w:t>
      </w:r>
      <w:r w:rsidRPr="009B36D4">
        <w:rPr>
          <w:lang w:val="en-GB"/>
        </w:rPr>
        <w:fldChar w:fldCharType="end"/>
      </w:r>
      <w:r w:rsidR="00EE4199" w:rsidRPr="009B36D4">
        <w:rPr>
          <w:lang w:val="nl-BE" w:eastAsia="nl-BE"/>
        </w:rPr>
        <w:drawing>
          <wp:anchor distT="0" distB="0" distL="114300" distR="114300" simplePos="0" relativeHeight="251694080" behindDoc="0" locked="0" layoutInCell="1" allowOverlap="1" wp14:anchorId="699C7283" wp14:editId="3A03357A">
            <wp:simplePos x="0" y="0"/>
            <wp:positionH relativeFrom="column">
              <wp:posOffset>-8890</wp:posOffset>
            </wp:positionH>
            <wp:positionV relativeFrom="paragraph">
              <wp:posOffset>320040</wp:posOffset>
            </wp:positionV>
            <wp:extent cx="5688000" cy="2269857"/>
            <wp:effectExtent l="0" t="0" r="1905"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88000" cy="2269857"/>
                    </a:xfrm>
                    <a:prstGeom prst="rect">
                      <a:avLst/>
                    </a:prstGeom>
                  </pic:spPr>
                </pic:pic>
              </a:graphicData>
            </a:graphic>
            <wp14:sizeRelH relativeFrom="page">
              <wp14:pctWidth>0</wp14:pctWidth>
            </wp14:sizeRelH>
            <wp14:sizeRelV relativeFrom="page">
              <wp14:pctHeight>0</wp14:pctHeight>
            </wp14:sizeRelV>
          </wp:anchor>
        </w:drawing>
      </w:r>
      <w:r w:rsidR="00DA32CB" w:rsidRPr="009B36D4">
        <w:rPr>
          <w:bCs/>
          <w:lang w:val="en-GB" w:bidi="en-US"/>
        </w:rPr>
        <w:t>: TCN Construction Workers by Education Levels (2016-2020)</w:t>
      </w:r>
      <w:bookmarkEnd w:id="62"/>
    </w:p>
    <w:p w14:paraId="6DB19A3D" w14:textId="33316197" w:rsidR="00EE4199" w:rsidRPr="009B36D4" w:rsidRDefault="00EE4199" w:rsidP="00EE4199">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5176FA43" w14:textId="77777777" w:rsidR="00EE4199" w:rsidRPr="009B36D4" w:rsidRDefault="00EE4199" w:rsidP="00EE4199">
      <w:pPr>
        <w:pStyle w:val="ECStandardParagraphLeft"/>
        <w:rPr>
          <w:sz w:val="20"/>
          <w:szCs w:val="20"/>
          <w:lang w:val="en-GB" w:eastAsia="de-DE" w:bidi="en-US"/>
        </w:rPr>
      </w:pPr>
      <w:r w:rsidRPr="009B36D4">
        <w:rPr>
          <w:sz w:val="20"/>
          <w:szCs w:val="20"/>
          <w:lang w:val="en-GB" w:eastAsia="de-DE" w:bidi="en-US"/>
        </w:rPr>
        <w:t>Note: Frequency weights used.</w:t>
      </w:r>
    </w:p>
    <w:p w14:paraId="2F15A7E5" w14:textId="1617A0A2" w:rsidR="00EE4199" w:rsidRPr="009B36D4" w:rsidRDefault="00EE4199" w:rsidP="00EE4199">
      <w:pPr>
        <w:pStyle w:val="ECStandardParagraphLeft"/>
        <w:jc w:val="both"/>
        <w:rPr>
          <w:lang w:val="en-GB" w:eastAsia="de-DE" w:bidi="en-US"/>
        </w:rPr>
      </w:pPr>
      <w:r w:rsidRPr="009B36D4">
        <w:rPr>
          <w:lang w:val="en-GB" w:eastAsia="de-DE" w:bidi="en-US"/>
        </w:rPr>
        <w:t>While the majority of the TCN construction workers have lower educational attainment</w:t>
      </w:r>
      <w:r w:rsidR="00E57F0D" w:rsidRPr="009B36D4">
        <w:rPr>
          <w:lang w:val="en-GB" w:eastAsia="de-DE" w:bidi="en-US"/>
        </w:rPr>
        <w:t>,</w:t>
      </w:r>
      <w:r w:rsidRPr="009B36D4">
        <w:rPr>
          <w:lang w:val="en-GB" w:eastAsia="de-DE" w:bidi="en-US"/>
        </w:rPr>
        <w:t xml:space="preserve"> this does not seem to be uniformly the case when we look at the workforce in each country. As Figure </w:t>
      </w:r>
      <w:r w:rsidR="00E57F0D" w:rsidRPr="009B36D4">
        <w:rPr>
          <w:lang w:val="en-GB" w:eastAsia="de-DE" w:bidi="en-US"/>
        </w:rPr>
        <w:t>1</w:t>
      </w:r>
      <w:r w:rsidR="00E46117" w:rsidRPr="009B36D4">
        <w:rPr>
          <w:lang w:val="en-GB" w:eastAsia="de-DE" w:bidi="en-US"/>
        </w:rPr>
        <w:t>2</w:t>
      </w:r>
      <w:r w:rsidRPr="009B36D4">
        <w:rPr>
          <w:lang w:val="en-GB" w:eastAsia="de-DE" w:bidi="en-US"/>
        </w:rPr>
        <w:t xml:space="preserve"> </w:t>
      </w:r>
      <w:r w:rsidR="004833C3" w:rsidRPr="009B36D4">
        <w:rPr>
          <w:lang w:val="en-GB" w:eastAsia="de-DE" w:bidi="en-US"/>
        </w:rPr>
        <w:t>demonstrates</w:t>
      </w:r>
      <w:r w:rsidR="00E57F0D" w:rsidRPr="009B36D4">
        <w:rPr>
          <w:lang w:val="en-GB" w:eastAsia="de-DE" w:bidi="en-US"/>
        </w:rPr>
        <w:t>,</w:t>
      </w:r>
      <w:r w:rsidR="004833C3" w:rsidRPr="009B36D4">
        <w:rPr>
          <w:lang w:val="en-GB" w:eastAsia="de-DE" w:bidi="en-US"/>
        </w:rPr>
        <w:t xml:space="preserve"> </w:t>
      </w:r>
      <w:r w:rsidRPr="009B36D4">
        <w:rPr>
          <w:lang w:val="en-GB" w:eastAsia="de-DE" w:bidi="en-US"/>
        </w:rPr>
        <w:t xml:space="preserve">in </w:t>
      </w:r>
      <w:r w:rsidR="00392D1F" w:rsidRPr="009B36D4">
        <w:rPr>
          <w:lang w:val="en-GB" w:eastAsia="de-DE" w:bidi="en-US"/>
        </w:rPr>
        <w:t xml:space="preserve">the </w:t>
      </w:r>
      <w:r w:rsidRPr="009B36D4">
        <w:rPr>
          <w:lang w:val="en-GB" w:eastAsia="de-DE" w:bidi="en-US"/>
        </w:rPr>
        <w:t>several EU Member States (such as Latvia with 78.79%</w:t>
      </w:r>
      <w:r w:rsidR="00E57F0D" w:rsidRPr="009B36D4">
        <w:rPr>
          <w:lang w:val="en-GB" w:eastAsia="de-DE" w:bidi="en-US"/>
        </w:rPr>
        <w:t>,</w:t>
      </w:r>
      <w:r w:rsidRPr="009B36D4">
        <w:rPr>
          <w:lang w:val="en-GB" w:eastAsia="de-DE" w:bidi="en-US"/>
        </w:rPr>
        <w:t xml:space="preserve"> Slovenia with 74.62%</w:t>
      </w:r>
      <w:r w:rsidR="00E57F0D" w:rsidRPr="009B36D4">
        <w:rPr>
          <w:lang w:val="en-GB" w:eastAsia="de-DE" w:bidi="en-US"/>
        </w:rPr>
        <w:t>,</w:t>
      </w:r>
      <w:r w:rsidRPr="009B36D4">
        <w:rPr>
          <w:lang w:val="en-GB" w:eastAsia="de-DE" w:bidi="en-US"/>
        </w:rPr>
        <w:t xml:space="preserve"> Estonia with 68.67%</w:t>
      </w:r>
      <w:r w:rsidR="00E57F0D" w:rsidRPr="009B36D4">
        <w:rPr>
          <w:lang w:val="en-GB" w:eastAsia="de-DE" w:bidi="en-US"/>
        </w:rPr>
        <w:t>,</w:t>
      </w:r>
      <w:r w:rsidRPr="009B36D4">
        <w:rPr>
          <w:lang w:val="en-GB" w:eastAsia="de-DE" w:bidi="en-US"/>
        </w:rPr>
        <w:t xml:space="preserve"> Hungary with 65.02%</w:t>
      </w:r>
      <w:r w:rsidR="00E57F0D" w:rsidRPr="009B36D4">
        <w:rPr>
          <w:lang w:val="en-GB" w:eastAsia="de-DE" w:bidi="en-US"/>
        </w:rPr>
        <w:t>,</w:t>
      </w:r>
      <w:r w:rsidRPr="009B36D4">
        <w:rPr>
          <w:lang w:val="en-GB" w:eastAsia="de-DE" w:bidi="en-US"/>
        </w:rPr>
        <w:t xml:space="preserve"> Poland with 58.97% and Austria with 55.05%)</w:t>
      </w:r>
      <w:r w:rsidR="00E57F0D" w:rsidRPr="009B36D4">
        <w:rPr>
          <w:lang w:val="en-GB" w:eastAsia="de-DE" w:bidi="en-US"/>
        </w:rPr>
        <w:t>,</w:t>
      </w:r>
      <w:r w:rsidRPr="009B36D4">
        <w:rPr>
          <w:lang w:val="en-GB" w:eastAsia="de-DE" w:bidi="en-US"/>
        </w:rPr>
        <w:t xml:space="preserve"> medium</w:t>
      </w:r>
      <w:r w:rsidR="00392D1F" w:rsidRPr="009B36D4">
        <w:rPr>
          <w:lang w:val="en-GB" w:eastAsia="de-DE" w:bidi="en-US"/>
        </w:rPr>
        <w:t>-</w:t>
      </w:r>
      <w:r w:rsidRPr="009B36D4">
        <w:rPr>
          <w:lang w:val="en-GB" w:eastAsia="de-DE" w:bidi="en-US"/>
        </w:rPr>
        <w:t xml:space="preserve">skilled workers with either upper secondary high school degrees or vocational training are the largest group among TCN construction workers. Whereas many Central and Eastern European </w:t>
      </w:r>
      <w:r w:rsidR="00121096" w:rsidRPr="009B36D4">
        <w:rPr>
          <w:lang w:val="en-GB" w:eastAsia="de-DE" w:bidi="en-US"/>
        </w:rPr>
        <w:t>M</w:t>
      </w:r>
      <w:r w:rsidRPr="009B36D4">
        <w:rPr>
          <w:lang w:val="en-GB" w:eastAsia="de-DE" w:bidi="en-US"/>
        </w:rPr>
        <w:t xml:space="preserve">ember </w:t>
      </w:r>
      <w:r w:rsidR="00121096" w:rsidRPr="009B36D4">
        <w:rPr>
          <w:lang w:val="en-GB" w:eastAsia="de-DE" w:bidi="en-US"/>
        </w:rPr>
        <w:t>S</w:t>
      </w:r>
      <w:r w:rsidRPr="009B36D4">
        <w:rPr>
          <w:lang w:val="en-GB" w:eastAsia="de-DE" w:bidi="en-US"/>
        </w:rPr>
        <w:t>tates seem to have the highest share of educational attainment among their TCN construction workforce</w:t>
      </w:r>
      <w:r w:rsidR="00E57F0D" w:rsidRPr="009B36D4">
        <w:rPr>
          <w:lang w:val="en-GB" w:eastAsia="de-DE" w:bidi="en-US"/>
        </w:rPr>
        <w:t>,</w:t>
      </w:r>
      <w:r w:rsidRPr="009B36D4">
        <w:rPr>
          <w:lang w:val="en-GB" w:eastAsia="de-DE" w:bidi="en-US"/>
        </w:rPr>
        <w:t xml:space="preserve"> Southern European countries´ labour markets seem to have the lowest. </w:t>
      </w:r>
    </w:p>
    <w:p w14:paraId="587322BF" w14:textId="54459C81" w:rsidR="0011002A" w:rsidRPr="009B36D4" w:rsidRDefault="00EE4199" w:rsidP="00EE4199">
      <w:pPr>
        <w:pStyle w:val="ECHeading4Subtitle"/>
        <w:rPr>
          <w:lang w:bidi="en-US"/>
        </w:rPr>
      </w:pPr>
      <w:r w:rsidRPr="009B36D4">
        <w:rPr>
          <w:lang w:bidi="en-US"/>
        </w:rPr>
        <w:lastRenderedPageBreak/>
        <w:t>Occupation</w:t>
      </w:r>
    </w:p>
    <w:p w14:paraId="10D170C2" w14:textId="57D9FD7F" w:rsidR="00C06213" w:rsidRPr="009B36D4" w:rsidRDefault="00EE4199" w:rsidP="00EE4199">
      <w:pPr>
        <w:pStyle w:val="ECStandardParagraphLeft"/>
        <w:jc w:val="both"/>
        <w:rPr>
          <w:lang w:val="en-GB" w:eastAsia="de-DE" w:bidi="en-US"/>
        </w:rPr>
      </w:pPr>
      <w:r w:rsidRPr="009B36D4">
        <w:rPr>
          <w:lang w:val="en-GB" w:eastAsia="de-DE" w:bidi="en-US"/>
        </w:rPr>
        <w:t xml:space="preserve">We also explore the jobs that are performed by the TCN workers in the construction sector. </w:t>
      </w:r>
      <w:r w:rsidR="006A74F5" w:rsidRPr="009B36D4">
        <w:rPr>
          <w:lang w:val="en-GB" w:eastAsia="de-DE" w:bidi="en-US"/>
        </w:rPr>
        <w:t>To</w:t>
      </w:r>
      <w:r w:rsidRPr="009B36D4">
        <w:rPr>
          <w:lang w:val="en-GB" w:eastAsia="de-DE" w:bidi="en-US"/>
        </w:rPr>
        <w:t xml:space="preserve"> do so</w:t>
      </w:r>
      <w:r w:rsidR="00E57F0D" w:rsidRPr="009B36D4">
        <w:rPr>
          <w:lang w:val="en-GB" w:eastAsia="de-DE" w:bidi="en-US"/>
        </w:rPr>
        <w:t>,</w:t>
      </w:r>
      <w:r w:rsidRPr="009B36D4">
        <w:rPr>
          <w:lang w:val="en-GB" w:eastAsia="de-DE" w:bidi="en-US"/>
        </w:rPr>
        <w:t xml:space="preserve"> we use the ISCO-08</w:t>
      </w:r>
      <w:r w:rsidRPr="009B36D4">
        <w:rPr>
          <w:vertAlign w:val="superscript"/>
          <w:lang w:val="en-GB" w:eastAsia="de-DE" w:bidi="en-US"/>
        </w:rPr>
        <w:footnoteReference w:id="21"/>
      </w:r>
      <w:r w:rsidRPr="009B36D4">
        <w:rPr>
          <w:lang w:val="en-GB" w:eastAsia="de-DE" w:bidi="en-US"/>
        </w:rPr>
        <w:t xml:space="preserve"> 1-digit occupational categories based on task and skill characteristics of jobs. </w:t>
      </w:r>
      <w:r w:rsidR="00E57F0D" w:rsidRPr="009B36D4">
        <w:rPr>
          <w:lang w:val="en-GB" w:eastAsia="de-DE" w:bidi="en-US"/>
        </w:rPr>
        <w:t xml:space="preserve">Table 11 </w:t>
      </w:r>
      <w:r w:rsidRPr="009B36D4">
        <w:rPr>
          <w:lang w:val="en-GB" w:eastAsia="de-DE" w:bidi="en-US"/>
        </w:rPr>
        <w:t>presents the top three most frequent occupational tasks done by TCNs in the construction sector. A clear picture emerging from</w:t>
      </w:r>
      <w:r w:rsidR="00E57F0D" w:rsidRPr="009B36D4">
        <w:rPr>
          <w:lang w:val="en-GB" w:eastAsia="de-DE" w:bidi="en-US"/>
        </w:rPr>
        <w:t xml:space="preserve"> Table 11</w:t>
      </w:r>
      <w:r w:rsidRPr="009B36D4">
        <w:rPr>
          <w:lang w:val="en-GB" w:eastAsia="de-DE" w:bidi="en-US"/>
        </w:rPr>
        <w:t xml:space="preserve"> is that the ISCO-700 category “crafts and related trade workers” seem to be the largest group of jobs being </w:t>
      </w:r>
      <w:r w:rsidR="008F05A2" w:rsidRPr="009B36D4">
        <w:rPr>
          <w:lang w:val="en-GB" w:eastAsia="de-DE" w:bidi="en-US"/>
        </w:rPr>
        <w:t>taken up</w:t>
      </w:r>
      <w:r w:rsidRPr="009B36D4">
        <w:rPr>
          <w:lang w:val="en-GB" w:eastAsia="de-DE" w:bidi="en-US"/>
        </w:rPr>
        <w:t xml:space="preserve"> by TCNs. The share of this occupation among the TCNs var</w:t>
      </w:r>
      <w:r w:rsidR="00392D1F" w:rsidRPr="009B36D4">
        <w:rPr>
          <w:lang w:val="en-GB" w:eastAsia="de-DE" w:bidi="en-US"/>
        </w:rPr>
        <w:t>ies</w:t>
      </w:r>
      <w:r w:rsidRPr="009B36D4">
        <w:rPr>
          <w:lang w:val="en-GB" w:eastAsia="de-DE" w:bidi="en-US"/>
        </w:rPr>
        <w:t xml:space="preserve"> from the lowest in Ireland (49.14%) to the highest in Hungary (87.24%). In all EU </w:t>
      </w:r>
      <w:r w:rsidR="0029406C" w:rsidRPr="009B36D4">
        <w:rPr>
          <w:lang w:val="en-GB" w:eastAsia="de-DE" w:bidi="en-US"/>
        </w:rPr>
        <w:t>M</w:t>
      </w:r>
      <w:r w:rsidRPr="009B36D4">
        <w:rPr>
          <w:lang w:val="en-GB" w:eastAsia="de-DE" w:bidi="en-US"/>
        </w:rPr>
        <w:t xml:space="preserve">ember </w:t>
      </w:r>
      <w:r w:rsidR="0029406C" w:rsidRPr="009B36D4">
        <w:rPr>
          <w:lang w:val="en-GB" w:eastAsia="de-DE" w:bidi="en-US"/>
        </w:rPr>
        <w:t>S</w:t>
      </w:r>
      <w:r w:rsidRPr="009B36D4">
        <w:rPr>
          <w:lang w:val="en-GB" w:eastAsia="de-DE" w:bidi="en-US"/>
        </w:rPr>
        <w:t>tates</w:t>
      </w:r>
      <w:r w:rsidR="00E57F0D" w:rsidRPr="009B36D4">
        <w:rPr>
          <w:lang w:val="en-GB" w:eastAsia="de-DE" w:bidi="en-US"/>
        </w:rPr>
        <w:t>,</w:t>
      </w:r>
      <w:r w:rsidRPr="009B36D4">
        <w:rPr>
          <w:lang w:val="en-GB" w:eastAsia="de-DE" w:bidi="en-US"/>
        </w:rPr>
        <w:t xml:space="preserve"> half of the TCN </w:t>
      </w:r>
      <w:r w:rsidR="0029406C" w:rsidRPr="009B36D4">
        <w:rPr>
          <w:lang w:val="en-GB" w:eastAsia="de-DE" w:bidi="en-US"/>
        </w:rPr>
        <w:t xml:space="preserve">workers </w:t>
      </w:r>
      <w:r w:rsidRPr="009B36D4">
        <w:rPr>
          <w:lang w:val="en-GB" w:eastAsia="de-DE" w:bidi="en-US"/>
        </w:rPr>
        <w:t xml:space="preserve">in </w:t>
      </w:r>
      <w:r w:rsidR="00392D1F" w:rsidRPr="009B36D4">
        <w:rPr>
          <w:lang w:val="en-GB" w:eastAsia="de-DE" w:bidi="en-US"/>
        </w:rPr>
        <w:t xml:space="preserve">the </w:t>
      </w:r>
      <w:r w:rsidRPr="009B36D4">
        <w:rPr>
          <w:lang w:val="en-GB" w:eastAsia="de-DE" w:bidi="en-US"/>
        </w:rPr>
        <w:t>construction</w:t>
      </w:r>
      <w:r w:rsidR="00392D1F" w:rsidRPr="009B36D4">
        <w:rPr>
          <w:lang w:val="en-GB" w:eastAsia="de-DE" w:bidi="en-US"/>
        </w:rPr>
        <w:t xml:space="preserve"> </w:t>
      </w:r>
      <w:r w:rsidR="00392D1F" w:rsidRPr="009B36D4">
        <w:rPr>
          <w:lang w:val="en-GB" w:eastAsia="de-DE" w:bidi="en-US"/>
        </w:rPr>
        <w:t>sector</w:t>
      </w:r>
      <w:r w:rsidRPr="009B36D4">
        <w:rPr>
          <w:lang w:val="en-GB" w:eastAsia="de-DE" w:bidi="en-US"/>
        </w:rPr>
        <w:t xml:space="preserve"> perform jobs under this larger category of the ISCO-700. To illustrate</w:t>
      </w:r>
      <w:r w:rsidR="00E57F0D" w:rsidRPr="009B36D4">
        <w:rPr>
          <w:lang w:val="en-GB" w:eastAsia="de-DE" w:bidi="en-US"/>
        </w:rPr>
        <w:t>,</w:t>
      </w:r>
      <w:r w:rsidRPr="009B36D4">
        <w:rPr>
          <w:lang w:val="en-GB" w:eastAsia="de-DE" w:bidi="en-US"/>
        </w:rPr>
        <w:t xml:space="preserve"> some of these jobs are extraction and building workers (including builders</w:t>
      </w:r>
      <w:r w:rsidR="00E57F0D" w:rsidRPr="009B36D4">
        <w:rPr>
          <w:lang w:val="en-GB" w:eastAsia="de-DE" w:bidi="en-US"/>
        </w:rPr>
        <w:t>,</w:t>
      </w:r>
      <w:r w:rsidRPr="009B36D4">
        <w:rPr>
          <w:lang w:val="en-GB" w:eastAsia="de-DE" w:bidi="en-US"/>
        </w:rPr>
        <w:t xml:space="preserve"> plumbers</w:t>
      </w:r>
      <w:r w:rsidR="00E57F0D" w:rsidRPr="009B36D4">
        <w:rPr>
          <w:lang w:val="en-GB" w:eastAsia="de-DE" w:bidi="en-US"/>
        </w:rPr>
        <w:t>,</w:t>
      </w:r>
      <w:r w:rsidRPr="009B36D4">
        <w:rPr>
          <w:lang w:val="en-GB" w:eastAsia="de-DE" w:bidi="en-US"/>
        </w:rPr>
        <w:t xml:space="preserve"> mechanics</w:t>
      </w:r>
      <w:r w:rsidR="00392D1F" w:rsidRPr="009B36D4">
        <w:rPr>
          <w:lang w:val="en-GB" w:eastAsia="de-DE" w:bidi="en-US"/>
        </w:rPr>
        <w:t>,</w:t>
      </w:r>
      <w:r w:rsidRPr="009B36D4">
        <w:rPr>
          <w:lang w:val="en-GB" w:eastAsia="de-DE" w:bidi="en-US"/>
        </w:rPr>
        <w:t xml:space="preserve"> carpenters etc.)</w:t>
      </w:r>
      <w:r w:rsidR="00392D1F" w:rsidRPr="009B36D4">
        <w:rPr>
          <w:lang w:val="en-GB" w:eastAsia="de-DE" w:bidi="en-US"/>
        </w:rPr>
        <w:t>,</w:t>
      </w:r>
      <w:r w:rsidRPr="009B36D4">
        <w:rPr>
          <w:lang w:val="en-GB" w:eastAsia="de-DE" w:bidi="en-US"/>
        </w:rPr>
        <w:t xml:space="preserve"> metal</w:t>
      </w:r>
      <w:r w:rsidR="00E57F0D" w:rsidRPr="009B36D4">
        <w:rPr>
          <w:lang w:val="en-GB" w:eastAsia="de-DE" w:bidi="en-US"/>
        </w:rPr>
        <w:t>,</w:t>
      </w:r>
      <w:r w:rsidRPr="009B36D4">
        <w:rPr>
          <w:lang w:val="en-GB" w:eastAsia="de-DE" w:bidi="en-US"/>
        </w:rPr>
        <w:t xml:space="preserve"> machinery</w:t>
      </w:r>
      <w:r w:rsidR="000A494A">
        <w:rPr>
          <w:lang w:val="en-GB" w:eastAsia="de-DE" w:bidi="en-US"/>
        </w:rPr>
        <w:t>,</w:t>
      </w:r>
      <w:r w:rsidRPr="009B36D4">
        <w:rPr>
          <w:lang w:val="en-GB" w:eastAsia="de-DE" w:bidi="en-US"/>
        </w:rPr>
        <w:t xml:space="preserve"> and related workers (including toolmakers</w:t>
      </w:r>
      <w:r w:rsidR="00E57F0D" w:rsidRPr="009B36D4">
        <w:rPr>
          <w:lang w:val="en-GB" w:eastAsia="de-DE" w:bidi="en-US"/>
        </w:rPr>
        <w:t>,</w:t>
      </w:r>
      <w:r w:rsidRPr="009B36D4">
        <w:rPr>
          <w:lang w:val="en-GB" w:eastAsia="de-DE" w:bidi="en-US"/>
        </w:rPr>
        <w:t xml:space="preserve"> </w:t>
      </w:r>
      <w:proofErr w:type="gramStart"/>
      <w:r w:rsidR="008F05A2" w:rsidRPr="009B36D4">
        <w:rPr>
          <w:lang w:val="en-GB" w:eastAsia="de-DE" w:bidi="en-US"/>
        </w:rPr>
        <w:t>engine</w:t>
      </w:r>
      <w:proofErr w:type="gramEnd"/>
      <w:r w:rsidRPr="009B36D4">
        <w:rPr>
          <w:lang w:val="en-GB" w:eastAsia="de-DE" w:bidi="en-US"/>
        </w:rPr>
        <w:t xml:space="preserve"> and machine repairers etc.)</w:t>
      </w:r>
      <w:r w:rsidR="00E57F0D" w:rsidRPr="009B36D4">
        <w:rPr>
          <w:lang w:val="en-GB" w:eastAsia="de-DE" w:bidi="en-US"/>
        </w:rPr>
        <w:t>,</w:t>
      </w:r>
      <w:r w:rsidRPr="009B36D4">
        <w:rPr>
          <w:lang w:val="en-GB" w:eastAsia="de-DE" w:bidi="en-US"/>
        </w:rPr>
        <w:t xml:space="preserve"> electronics</w:t>
      </w:r>
      <w:r w:rsidR="00392D1F" w:rsidRPr="009B36D4">
        <w:rPr>
          <w:lang w:val="en-GB" w:eastAsia="de-DE" w:bidi="en-US"/>
        </w:rPr>
        <w:t>-</w:t>
      </w:r>
      <w:r w:rsidRPr="009B36D4">
        <w:rPr>
          <w:lang w:val="en-GB" w:eastAsia="de-DE" w:bidi="en-US"/>
        </w:rPr>
        <w:t>related workers</w:t>
      </w:r>
      <w:r w:rsidR="00E57F0D" w:rsidRPr="009B36D4">
        <w:rPr>
          <w:lang w:val="en-GB" w:eastAsia="de-DE" w:bidi="en-US"/>
        </w:rPr>
        <w:t>,</w:t>
      </w:r>
      <w:r w:rsidRPr="009B36D4">
        <w:rPr>
          <w:lang w:val="en-GB" w:eastAsia="de-DE" w:bidi="en-US"/>
        </w:rPr>
        <w:t xml:space="preserve"> including mechanics</w:t>
      </w:r>
      <w:r w:rsidR="00E57F0D" w:rsidRPr="009B36D4">
        <w:rPr>
          <w:lang w:val="en-GB" w:eastAsia="de-DE" w:bidi="en-US"/>
        </w:rPr>
        <w:t>,</w:t>
      </w:r>
      <w:r w:rsidRPr="009B36D4">
        <w:rPr>
          <w:lang w:val="en-GB" w:eastAsia="de-DE" w:bidi="en-US"/>
        </w:rPr>
        <w:t xml:space="preserve"> and woodworkers</w:t>
      </w:r>
      <w:r w:rsidR="00E57F0D" w:rsidRPr="009B36D4">
        <w:rPr>
          <w:lang w:val="en-GB" w:eastAsia="de-DE" w:bidi="en-US"/>
        </w:rPr>
        <w:t>,</w:t>
      </w:r>
      <w:r w:rsidRPr="009B36D4">
        <w:rPr>
          <w:lang w:val="en-GB" w:eastAsia="de-DE" w:bidi="en-US"/>
        </w:rPr>
        <w:t xml:space="preserve"> upholsterers and other craft</w:t>
      </w:r>
      <w:r w:rsidR="00392D1F" w:rsidRPr="009B36D4">
        <w:rPr>
          <w:lang w:val="en-GB" w:eastAsia="de-DE" w:bidi="en-US"/>
        </w:rPr>
        <w:t>-</w:t>
      </w:r>
      <w:r w:rsidRPr="009B36D4">
        <w:rPr>
          <w:lang w:val="en-GB" w:eastAsia="de-DE" w:bidi="en-US"/>
        </w:rPr>
        <w:t>related workers.</w:t>
      </w:r>
    </w:p>
    <w:p w14:paraId="0A193970" w14:textId="77777777" w:rsidR="00C569B9" w:rsidRPr="009B36D4" w:rsidRDefault="00C569B9" w:rsidP="00EE4199">
      <w:pPr>
        <w:pStyle w:val="ECStandardParagraphLeft"/>
        <w:jc w:val="both"/>
        <w:rPr>
          <w:lang w:val="en-GB" w:eastAsia="de-DE" w:bidi="en-US"/>
        </w:rPr>
      </w:pPr>
    </w:p>
    <w:p w14:paraId="07B4EEC3" w14:textId="36ADA1A7" w:rsidR="00B80F12" w:rsidRPr="009B36D4" w:rsidRDefault="00B80F12" w:rsidP="00B80F12">
      <w:pPr>
        <w:pStyle w:val="Caption"/>
        <w:rPr>
          <w:lang w:val="en-GB"/>
        </w:rPr>
      </w:pPr>
      <w:bookmarkStart w:id="63" w:name="_Ref102145768"/>
      <w:bookmarkStart w:id="64" w:name="_Toc115722469"/>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12</w:t>
      </w:r>
      <w:r w:rsidRPr="009B36D4">
        <w:rPr>
          <w:lang w:val="en-GB"/>
        </w:rPr>
        <w:fldChar w:fldCharType="end"/>
      </w:r>
      <w:bookmarkEnd w:id="63"/>
      <w:r w:rsidRPr="009B36D4">
        <w:rPr>
          <w:lang w:val="en-GB"/>
        </w:rPr>
        <w:t>: Most frequent occupations of TCNs in the construction sector</w:t>
      </w:r>
      <w:bookmarkEnd w:id="64"/>
    </w:p>
    <w:tbl>
      <w:tblPr>
        <w:tblStyle w:val="TableGrid"/>
        <w:tblW w:w="5000" w:type="pct"/>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661"/>
        <w:gridCol w:w="2610"/>
        <w:gridCol w:w="3161"/>
        <w:gridCol w:w="2752"/>
      </w:tblGrid>
      <w:tr w:rsidR="00EE4199" w:rsidRPr="009B36D4" w14:paraId="3B838456" w14:textId="77777777" w:rsidTr="00EE4199">
        <w:trPr>
          <w:trHeight w:val="376"/>
          <w:jc w:val="center"/>
        </w:trPr>
        <w:tc>
          <w:tcPr>
            <w:tcW w:w="360" w:type="pct"/>
            <w:tcBorders>
              <w:top w:val="single" w:sz="24" w:space="0" w:color="808080" w:themeColor="background1" w:themeShade="80"/>
              <w:bottom w:val="nil"/>
            </w:tcBorders>
            <w:shd w:val="clear" w:color="auto" w:fill="D0CEE9" w:themeFill="accent1" w:themeFillTint="33"/>
          </w:tcPr>
          <w:p w14:paraId="3D3390AB" w14:textId="77777777" w:rsidR="00EE4199" w:rsidRPr="009B36D4" w:rsidRDefault="00EE4199" w:rsidP="00B86B87">
            <w:pPr>
              <w:pStyle w:val="ECTableLeft"/>
              <w:jc w:val="center"/>
              <w:rPr>
                <w:rFonts w:cstheme="minorHAnsi"/>
                <w:b/>
                <w:bCs/>
                <w:lang w:val="en-GB"/>
              </w:rPr>
            </w:pPr>
          </w:p>
        </w:tc>
        <w:tc>
          <w:tcPr>
            <w:tcW w:w="4640" w:type="pct"/>
            <w:gridSpan w:val="3"/>
            <w:tcBorders>
              <w:top w:val="single" w:sz="24" w:space="0" w:color="808080" w:themeColor="background1" w:themeShade="80"/>
              <w:bottom w:val="nil"/>
            </w:tcBorders>
            <w:shd w:val="clear" w:color="auto" w:fill="D0CEE9" w:themeFill="accent1" w:themeFillTint="33"/>
          </w:tcPr>
          <w:p w14:paraId="7E41C084" w14:textId="77777777" w:rsidR="00EE4199" w:rsidRPr="009B36D4" w:rsidRDefault="00EE4199" w:rsidP="00B86B87">
            <w:pPr>
              <w:pStyle w:val="ECTableHeaderRight"/>
              <w:jc w:val="center"/>
              <w:rPr>
                <w:rFonts w:cstheme="minorHAnsi"/>
                <w:lang w:val="en-GB"/>
              </w:rPr>
            </w:pPr>
            <w:r w:rsidRPr="009B36D4">
              <w:rPr>
                <w:rFonts w:cstheme="minorHAnsi"/>
                <w:lang w:val="en-GB"/>
              </w:rPr>
              <w:t>% Share among all TCN workers in each country in the construction sector</w:t>
            </w:r>
          </w:p>
        </w:tc>
      </w:tr>
      <w:tr w:rsidR="00EE4199" w:rsidRPr="009B36D4" w14:paraId="54EF0DCE" w14:textId="77777777" w:rsidTr="00EE4199">
        <w:trPr>
          <w:trHeight w:val="376"/>
          <w:jc w:val="center"/>
        </w:trPr>
        <w:tc>
          <w:tcPr>
            <w:tcW w:w="360" w:type="pct"/>
            <w:tcBorders>
              <w:bottom w:val="single" w:sz="24" w:space="0" w:color="808080" w:themeColor="background1" w:themeShade="80"/>
            </w:tcBorders>
            <w:shd w:val="clear" w:color="auto" w:fill="D0CEE9" w:themeFill="accent1" w:themeFillTint="33"/>
          </w:tcPr>
          <w:p w14:paraId="3F789ECD" w14:textId="77777777" w:rsidR="00EE4199" w:rsidRPr="009B36D4" w:rsidRDefault="00EE4199" w:rsidP="00B86B87">
            <w:pPr>
              <w:pStyle w:val="ECTableLeft"/>
              <w:jc w:val="center"/>
              <w:rPr>
                <w:rFonts w:cstheme="minorHAnsi"/>
                <w:b/>
                <w:bCs/>
                <w:lang w:val="en-GB"/>
              </w:rPr>
            </w:pPr>
          </w:p>
        </w:tc>
        <w:tc>
          <w:tcPr>
            <w:tcW w:w="1421" w:type="pct"/>
            <w:tcBorders>
              <w:bottom w:val="single" w:sz="24" w:space="0" w:color="808080" w:themeColor="background1" w:themeShade="80"/>
            </w:tcBorders>
            <w:shd w:val="clear" w:color="auto" w:fill="D0CEE9" w:themeFill="accent1" w:themeFillTint="33"/>
          </w:tcPr>
          <w:p w14:paraId="1170E3DC" w14:textId="77777777" w:rsidR="00EE4199" w:rsidRPr="009B36D4" w:rsidRDefault="00EE4199" w:rsidP="00C06213">
            <w:pPr>
              <w:pStyle w:val="ECTableLeft"/>
              <w:jc w:val="center"/>
              <w:rPr>
                <w:rFonts w:cstheme="minorHAnsi"/>
                <w:b/>
                <w:bCs/>
                <w:lang w:val="en-GB"/>
              </w:rPr>
            </w:pPr>
            <w:r w:rsidRPr="009B36D4">
              <w:rPr>
                <w:rFonts w:cstheme="minorHAnsi"/>
                <w:b/>
                <w:bCs/>
                <w:lang w:val="en-GB"/>
              </w:rPr>
              <w:t>1</w:t>
            </w:r>
            <w:r w:rsidRPr="00097061">
              <w:rPr>
                <w:rFonts w:cstheme="minorHAnsi"/>
                <w:b/>
                <w:bCs/>
                <w:vertAlign w:val="superscript"/>
                <w:lang w:val="en-GB"/>
              </w:rPr>
              <w:t>st</w:t>
            </w:r>
          </w:p>
        </w:tc>
        <w:tc>
          <w:tcPr>
            <w:tcW w:w="1721" w:type="pct"/>
            <w:tcBorders>
              <w:bottom w:val="single" w:sz="24" w:space="0" w:color="808080" w:themeColor="background1" w:themeShade="80"/>
            </w:tcBorders>
            <w:shd w:val="clear" w:color="auto" w:fill="D0CEE9" w:themeFill="accent1" w:themeFillTint="33"/>
          </w:tcPr>
          <w:p w14:paraId="32E22A0B" w14:textId="77777777" w:rsidR="00EE4199" w:rsidRPr="009B36D4" w:rsidRDefault="00EE4199" w:rsidP="00C06213">
            <w:pPr>
              <w:pStyle w:val="ECTableRight"/>
              <w:jc w:val="center"/>
              <w:rPr>
                <w:rFonts w:cstheme="minorHAnsi"/>
                <w:b/>
                <w:bCs/>
                <w:lang w:val="en-GB"/>
              </w:rPr>
            </w:pPr>
            <w:r w:rsidRPr="009B36D4">
              <w:rPr>
                <w:rFonts w:cstheme="minorHAnsi"/>
                <w:b/>
                <w:bCs/>
                <w:lang w:val="en-GB"/>
              </w:rPr>
              <w:t>2</w:t>
            </w:r>
            <w:r w:rsidRPr="009B36D4">
              <w:rPr>
                <w:rFonts w:cstheme="minorHAnsi"/>
                <w:b/>
                <w:bCs/>
                <w:vertAlign w:val="superscript"/>
                <w:lang w:val="en-GB"/>
              </w:rPr>
              <w:t>nd</w:t>
            </w:r>
          </w:p>
        </w:tc>
        <w:tc>
          <w:tcPr>
            <w:tcW w:w="1498" w:type="pct"/>
            <w:tcBorders>
              <w:bottom w:val="single" w:sz="24" w:space="0" w:color="808080" w:themeColor="background1" w:themeShade="80"/>
            </w:tcBorders>
            <w:shd w:val="clear" w:color="auto" w:fill="D0CEE9" w:themeFill="accent1" w:themeFillTint="33"/>
          </w:tcPr>
          <w:p w14:paraId="2973A789" w14:textId="77777777" w:rsidR="00EE4199" w:rsidRPr="009B36D4" w:rsidRDefault="00EE4199" w:rsidP="00C06213">
            <w:pPr>
              <w:pStyle w:val="ECTableRight"/>
              <w:jc w:val="center"/>
              <w:rPr>
                <w:rFonts w:cstheme="minorHAnsi"/>
                <w:b/>
                <w:bCs/>
                <w:lang w:val="en-GB"/>
              </w:rPr>
            </w:pPr>
            <w:r w:rsidRPr="009B36D4">
              <w:rPr>
                <w:rFonts w:cstheme="minorHAnsi"/>
                <w:b/>
                <w:bCs/>
                <w:lang w:val="en-GB"/>
              </w:rPr>
              <w:t>3rd</w:t>
            </w:r>
          </w:p>
        </w:tc>
      </w:tr>
      <w:tr w:rsidR="00EE4199" w:rsidRPr="009B36D4" w14:paraId="2E9FC9D2" w14:textId="77777777" w:rsidTr="00EE4199">
        <w:trPr>
          <w:trHeight w:val="376"/>
          <w:jc w:val="center"/>
        </w:trPr>
        <w:tc>
          <w:tcPr>
            <w:tcW w:w="360" w:type="pct"/>
            <w:tcBorders>
              <w:top w:val="single" w:sz="24" w:space="0" w:color="808080" w:themeColor="background1" w:themeShade="80"/>
              <w:bottom w:val="single" w:sz="2" w:space="0" w:color="808080" w:themeColor="background1" w:themeShade="80"/>
            </w:tcBorders>
            <w:vAlign w:val="center"/>
          </w:tcPr>
          <w:p w14:paraId="71F18C46"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IE</w:t>
            </w:r>
          </w:p>
        </w:tc>
        <w:tc>
          <w:tcPr>
            <w:tcW w:w="1421" w:type="pct"/>
            <w:tcBorders>
              <w:top w:val="single" w:sz="24" w:space="0" w:color="808080" w:themeColor="background1" w:themeShade="80"/>
              <w:bottom w:val="single" w:sz="2" w:space="0" w:color="808080" w:themeColor="background1" w:themeShade="80"/>
            </w:tcBorders>
          </w:tcPr>
          <w:p w14:paraId="5A9F3D9C"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(49.14%)</w:t>
            </w:r>
          </w:p>
        </w:tc>
        <w:tc>
          <w:tcPr>
            <w:tcW w:w="1721" w:type="pct"/>
            <w:tcBorders>
              <w:top w:val="single" w:sz="24" w:space="0" w:color="808080" w:themeColor="background1" w:themeShade="80"/>
              <w:bottom w:val="single" w:sz="2" w:space="0" w:color="808080" w:themeColor="background1" w:themeShade="80"/>
            </w:tcBorders>
          </w:tcPr>
          <w:p w14:paraId="2A0B5DF8"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(25.91%)</w:t>
            </w:r>
          </w:p>
        </w:tc>
        <w:tc>
          <w:tcPr>
            <w:tcW w:w="1498" w:type="pct"/>
            <w:tcBorders>
              <w:top w:val="single" w:sz="24" w:space="0" w:color="808080" w:themeColor="background1" w:themeShade="80"/>
              <w:bottom w:val="single" w:sz="2" w:space="0" w:color="808080" w:themeColor="background1" w:themeShade="80"/>
            </w:tcBorders>
          </w:tcPr>
          <w:p w14:paraId="1120B3D6"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ISCO-600 (10.97%)</w:t>
            </w:r>
          </w:p>
        </w:tc>
      </w:tr>
      <w:tr w:rsidR="00EE4199" w:rsidRPr="009B36D4" w14:paraId="5A8CC7D7" w14:textId="77777777" w:rsidTr="00EE4199">
        <w:trPr>
          <w:trHeight w:val="403"/>
          <w:jc w:val="center"/>
        </w:trPr>
        <w:tc>
          <w:tcPr>
            <w:tcW w:w="360" w:type="pct"/>
            <w:tcBorders>
              <w:top w:val="single" w:sz="2" w:space="0" w:color="808080" w:themeColor="background1" w:themeShade="80"/>
            </w:tcBorders>
            <w:shd w:val="clear" w:color="auto" w:fill="E7E6E6" w:themeFill="background2"/>
            <w:vAlign w:val="center"/>
          </w:tcPr>
          <w:p w14:paraId="430E5627" w14:textId="77777777" w:rsidR="00EE4199" w:rsidRPr="009B36D4" w:rsidRDefault="00EE4199" w:rsidP="00B86B87">
            <w:pPr>
              <w:pStyle w:val="ECTableLeft"/>
              <w:spacing w:line="240" w:lineRule="auto"/>
              <w:rPr>
                <w:rFonts w:cstheme="minorHAnsi"/>
                <w:b/>
                <w:bCs/>
                <w:szCs w:val="22"/>
                <w:lang w:val="en-GB"/>
              </w:rPr>
            </w:pPr>
            <w:r w:rsidRPr="009B36D4">
              <w:rPr>
                <w:rFonts w:cstheme="minorHAnsi"/>
                <w:b/>
                <w:bCs/>
                <w:color w:val="000000"/>
                <w:szCs w:val="22"/>
                <w:lang w:val="en-GB"/>
              </w:rPr>
              <w:t>LV</w:t>
            </w:r>
          </w:p>
        </w:tc>
        <w:tc>
          <w:tcPr>
            <w:tcW w:w="1421" w:type="pct"/>
            <w:tcBorders>
              <w:top w:val="single" w:sz="2" w:space="0" w:color="808080" w:themeColor="background1" w:themeShade="80"/>
            </w:tcBorders>
            <w:shd w:val="clear" w:color="auto" w:fill="E7E6E6" w:themeFill="background2"/>
          </w:tcPr>
          <w:p w14:paraId="180C0058" w14:textId="77777777" w:rsidR="00EE4199" w:rsidRPr="009B36D4" w:rsidRDefault="00EE4199" w:rsidP="00C06213">
            <w:pPr>
              <w:pStyle w:val="ECTableRight"/>
              <w:spacing w:line="240" w:lineRule="auto"/>
              <w:jc w:val="center"/>
              <w:rPr>
                <w:rFonts w:cstheme="minorHAnsi"/>
                <w:szCs w:val="22"/>
                <w:lang w:val="en-GB"/>
              </w:rPr>
            </w:pPr>
            <w:r w:rsidRPr="009B36D4">
              <w:rPr>
                <w:rFonts w:cstheme="minorHAnsi"/>
                <w:szCs w:val="22"/>
                <w:lang w:val="en-GB"/>
              </w:rPr>
              <w:t>ISCO-700 (52.93%)</w:t>
            </w:r>
          </w:p>
        </w:tc>
        <w:tc>
          <w:tcPr>
            <w:tcW w:w="1721" w:type="pct"/>
            <w:tcBorders>
              <w:top w:val="single" w:sz="2" w:space="0" w:color="808080" w:themeColor="background1" w:themeShade="80"/>
            </w:tcBorders>
            <w:shd w:val="clear" w:color="auto" w:fill="E7E6E6" w:themeFill="background2"/>
          </w:tcPr>
          <w:p w14:paraId="1F75F235" w14:textId="77777777" w:rsidR="00EE4199" w:rsidRPr="009B36D4" w:rsidRDefault="00EE4199" w:rsidP="00C06213">
            <w:pPr>
              <w:pStyle w:val="ECTableRight"/>
              <w:spacing w:line="240" w:lineRule="auto"/>
              <w:jc w:val="center"/>
              <w:rPr>
                <w:rFonts w:cstheme="minorHAnsi"/>
                <w:szCs w:val="22"/>
                <w:lang w:val="en-GB"/>
              </w:rPr>
            </w:pPr>
            <w:r w:rsidRPr="009B36D4">
              <w:rPr>
                <w:rFonts w:cstheme="minorHAnsi"/>
                <w:szCs w:val="22"/>
                <w:lang w:val="en-GB"/>
              </w:rPr>
              <w:t>ISCO-900 (24.45%)</w:t>
            </w:r>
          </w:p>
        </w:tc>
        <w:tc>
          <w:tcPr>
            <w:tcW w:w="1498" w:type="pct"/>
            <w:tcBorders>
              <w:top w:val="single" w:sz="2" w:space="0" w:color="808080" w:themeColor="background1" w:themeShade="80"/>
            </w:tcBorders>
            <w:shd w:val="clear" w:color="auto" w:fill="E7E6E6" w:themeFill="background2"/>
          </w:tcPr>
          <w:p w14:paraId="0AD9A49D" w14:textId="77777777" w:rsidR="00EE4199" w:rsidRPr="009B36D4" w:rsidRDefault="00EE4199" w:rsidP="00C06213">
            <w:pPr>
              <w:pStyle w:val="ECTableRight"/>
              <w:spacing w:line="240" w:lineRule="auto"/>
              <w:jc w:val="center"/>
              <w:rPr>
                <w:rFonts w:cstheme="minorHAnsi"/>
                <w:szCs w:val="22"/>
                <w:lang w:val="en-GB"/>
              </w:rPr>
            </w:pPr>
            <w:r w:rsidRPr="009B36D4">
              <w:rPr>
                <w:rFonts w:cstheme="minorHAnsi"/>
                <w:szCs w:val="22"/>
                <w:lang w:val="en-GB"/>
              </w:rPr>
              <w:t>ISCO-100 (11.15%)</w:t>
            </w:r>
          </w:p>
        </w:tc>
      </w:tr>
      <w:tr w:rsidR="00EE4199" w:rsidRPr="009B36D4" w14:paraId="0DDC159D" w14:textId="77777777" w:rsidTr="00EE4199">
        <w:trPr>
          <w:trHeight w:val="369"/>
          <w:jc w:val="center"/>
        </w:trPr>
        <w:tc>
          <w:tcPr>
            <w:tcW w:w="360" w:type="pct"/>
            <w:vAlign w:val="center"/>
          </w:tcPr>
          <w:p w14:paraId="65DB74C5"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DE</w:t>
            </w:r>
          </w:p>
        </w:tc>
        <w:tc>
          <w:tcPr>
            <w:tcW w:w="1421" w:type="pct"/>
          </w:tcPr>
          <w:p w14:paraId="2F1B9876"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(58.24%)</w:t>
            </w:r>
          </w:p>
        </w:tc>
        <w:tc>
          <w:tcPr>
            <w:tcW w:w="1721" w:type="pct"/>
          </w:tcPr>
          <w:p w14:paraId="50B4BA1D"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(18.41%)</w:t>
            </w:r>
          </w:p>
        </w:tc>
        <w:tc>
          <w:tcPr>
            <w:tcW w:w="1498" w:type="pct"/>
          </w:tcPr>
          <w:p w14:paraId="4054BCC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ISCO-800 (7.58%)</w:t>
            </w:r>
          </w:p>
        </w:tc>
      </w:tr>
      <w:tr w:rsidR="00EE4199" w:rsidRPr="009B36D4" w14:paraId="4A586605" w14:textId="77777777" w:rsidTr="00EE4199">
        <w:trPr>
          <w:trHeight w:val="376"/>
          <w:jc w:val="center"/>
        </w:trPr>
        <w:tc>
          <w:tcPr>
            <w:tcW w:w="360" w:type="pct"/>
            <w:shd w:val="clear" w:color="auto" w:fill="E7E6E6" w:themeFill="background2"/>
            <w:vAlign w:val="center"/>
          </w:tcPr>
          <w:p w14:paraId="4F35D54B"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PL</w:t>
            </w:r>
          </w:p>
        </w:tc>
        <w:tc>
          <w:tcPr>
            <w:tcW w:w="1421" w:type="pct"/>
            <w:shd w:val="clear" w:color="auto" w:fill="E7E6E6" w:themeFill="background2"/>
          </w:tcPr>
          <w:p w14:paraId="5F446CF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(58.39%)</w:t>
            </w:r>
          </w:p>
        </w:tc>
        <w:tc>
          <w:tcPr>
            <w:tcW w:w="1721" w:type="pct"/>
            <w:shd w:val="clear" w:color="auto" w:fill="E7E6E6" w:themeFill="background2"/>
          </w:tcPr>
          <w:p w14:paraId="5F1648CD"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(16.29%)</w:t>
            </w:r>
          </w:p>
        </w:tc>
        <w:tc>
          <w:tcPr>
            <w:tcW w:w="1498" w:type="pct"/>
            <w:shd w:val="clear" w:color="auto" w:fill="E7E6E6" w:themeFill="background2"/>
          </w:tcPr>
          <w:p w14:paraId="74F3DC54"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ISCO-300 (13.06%)</w:t>
            </w:r>
          </w:p>
        </w:tc>
      </w:tr>
      <w:tr w:rsidR="00EE4199" w:rsidRPr="009B36D4" w14:paraId="715E002E" w14:textId="77777777" w:rsidTr="00EE4199">
        <w:trPr>
          <w:trHeight w:val="376"/>
          <w:jc w:val="center"/>
        </w:trPr>
        <w:tc>
          <w:tcPr>
            <w:tcW w:w="360" w:type="pct"/>
            <w:vAlign w:val="center"/>
          </w:tcPr>
          <w:p w14:paraId="3C4EB00C"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LU</w:t>
            </w:r>
          </w:p>
        </w:tc>
        <w:tc>
          <w:tcPr>
            <w:tcW w:w="1421" w:type="pct"/>
          </w:tcPr>
          <w:p w14:paraId="31C49B38"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(61.00%)</w:t>
            </w:r>
          </w:p>
        </w:tc>
        <w:tc>
          <w:tcPr>
            <w:tcW w:w="1721" w:type="pct"/>
          </w:tcPr>
          <w:p w14:paraId="5E838B88"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(18.36%)</w:t>
            </w:r>
          </w:p>
        </w:tc>
        <w:tc>
          <w:tcPr>
            <w:tcW w:w="1498" w:type="pct"/>
          </w:tcPr>
          <w:p w14:paraId="778CD897"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ISCO-800 (10.33%)</w:t>
            </w:r>
          </w:p>
        </w:tc>
      </w:tr>
      <w:tr w:rsidR="00EE4199" w:rsidRPr="009B36D4" w14:paraId="68608E86" w14:textId="77777777" w:rsidTr="00EE4199">
        <w:trPr>
          <w:trHeight w:val="369"/>
          <w:jc w:val="center"/>
        </w:trPr>
        <w:tc>
          <w:tcPr>
            <w:tcW w:w="360" w:type="pct"/>
            <w:shd w:val="clear" w:color="auto" w:fill="E7E6E6" w:themeFill="background2"/>
            <w:vAlign w:val="center"/>
          </w:tcPr>
          <w:p w14:paraId="3E39D122"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AT</w:t>
            </w:r>
          </w:p>
        </w:tc>
        <w:tc>
          <w:tcPr>
            <w:tcW w:w="1421" w:type="pct"/>
            <w:shd w:val="clear" w:color="auto" w:fill="E7E6E6" w:themeFill="background2"/>
          </w:tcPr>
          <w:p w14:paraId="4B18D8E5"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(64.14%)</w:t>
            </w:r>
          </w:p>
        </w:tc>
        <w:tc>
          <w:tcPr>
            <w:tcW w:w="1721" w:type="pct"/>
            <w:shd w:val="clear" w:color="auto" w:fill="E7E6E6" w:themeFill="background2"/>
          </w:tcPr>
          <w:p w14:paraId="1345B757"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(19.66%)</w:t>
            </w:r>
          </w:p>
        </w:tc>
        <w:tc>
          <w:tcPr>
            <w:tcW w:w="1498" w:type="pct"/>
            <w:shd w:val="clear" w:color="auto" w:fill="E7E6E6" w:themeFill="background2"/>
          </w:tcPr>
          <w:p w14:paraId="74973887"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ISCO-300 (6.62%)</w:t>
            </w:r>
          </w:p>
        </w:tc>
      </w:tr>
      <w:tr w:rsidR="00EE4199" w:rsidRPr="009B36D4" w14:paraId="2D8E1339" w14:textId="77777777" w:rsidTr="00EE4199">
        <w:trPr>
          <w:trHeight w:val="426"/>
          <w:jc w:val="center"/>
        </w:trPr>
        <w:tc>
          <w:tcPr>
            <w:tcW w:w="360" w:type="pct"/>
            <w:vAlign w:val="center"/>
          </w:tcPr>
          <w:p w14:paraId="5B4891B4"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PT</w:t>
            </w:r>
          </w:p>
        </w:tc>
        <w:tc>
          <w:tcPr>
            <w:tcW w:w="1421" w:type="pct"/>
          </w:tcPr>
          <w:p w14:paraId="0A0A9D3B"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(66.20%)</w:t>
            </w:r>
          </w:p>
        </w:tc>
        <w:tc>
          <w:tcPr>
            <w:tcW w:w="1721" w:type="pct"/>
          </w:tcPr>
          <w:p w14:paraId="543E970E"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(21.08%)</w:t>
            </w:r>
          </w:p>
        </w:tc>
        <w:tc>
          <w:tcPr>
            <w:tcW w:w="1498" w:type="pct"/>
          </w:tcPr>
          <w:p w14:paraId="0035DDE4"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ISCO-800 (4.04%)</w:t>
            </w:r>
          </w:p>
        </w:tc>
      </w:tr>
      <w:tr w:rsidR="00EE4199" w:rsidRPr="009B36D4" w14:paraId="2205BC39" w14:textId="77777777" w:rsidTr="00EE4199">
        <w:trPr>
          <w:trHeight w:val="376"/>
          <w:jc w:val="center"/>
        </w:trPr>
        <w:tc>
          <w:tcPr>
            <w:tcW w:w="360" w:type="pct"/>
            <w:shd w:val="clear" w:color="auto" w:fill="E7E6E6" w:themeFill="background2"/>
            <w:vAlign w:val="center"/>
          </w:tcPr>
          <w:p w14:paraId="3E844FAB"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FR</w:t>
            </w:r>
          </w:p>
        </w:tc>
        <w:tc>
          <w:tcPr>
            <w:tcW w:w="1421" w:type="pct"/>
            <w:shd w:val="clear" w:color="auto" w:fill="E7E6E6" w:themeFill="background2"/>
          </w:tcPr>
          <w:p w14:paraId="74F132CD"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(66.64%)</w:t>
            </w:r>
          </w:p>
        </w:tc>
        <w:tc>
          <w:tcPr>
            <w:tcW w:w="1721" w:type="pct"/>
            <w:shd w:val="clear" w:color="auto" w:fill="E7E6E6" w:themeFill="background2"/>
          </w:tcPr>
          <w:p w14:paraId="6436E0F3"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ISCO-300 (15.16%)</w:t>
            </w:r>
          </w:p>
        </w:tc>
        <w:tc>
          <w:tcPr>
            <w:tcW w:w="1498" w:type="pct"/>
            <w:shd w:val="clear" w:color="auto" w:fill="E7E6E6" w:themeFill="background2"/>
          </w:tcPr>
          <w:p w14:paraId="2860BB7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(9.36%)</w:t>
            </w:r>
          </w:p>
        </w:tc>
      </w:tr>
      <w:tr w:rsidR="00EE4199" w:rsidRPr="009B36D4" w14:paraId="4F7B9F84" w14:textId="77777777" w:rsidTr="00EE4199">
        <w:trPr>
          <w:trHeight w:val="376"/>
          <w:jc w:val="center"/>
        </w:trPr>
        <w:tc>
          <w:tcPr>
            <w:tcW w:w="360" w:type="pct"/>
            <w:vAlign w:val="center"/>
          </w:tcPr>
          <w:p w14:paraId="51129C51"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LT</w:t>
            </w:r>
          </w:p>
        </w:tc>
        <w:tc>
          <w:tcPr>
            <w:tcW w:w="1421" w:type="pct"/>
          </w:tcPr>
          <w:p w14:paraId="52039F73"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(69.32%)</w:t>
            </w:r>
          </w:p>
        </w:tc>
        <w:tc>
          <w:tcPr>
            <w:tcW w:w="1721" w:type="pct"/>
          </w:tcPr>
          <w:p w14:paraId="7008D850"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ISCO-100 (10.41%)</w:t>
            </w:r>
          </w:p>
        </w:tc>
        <w:tc>
          <w:tcPr>
            <w:tcW w:w="1498" w:type="pct"/>
          </w:tcPr>
          <w:p w14:paraId="1E5F7797"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ISCO-200 (8.1%)</w:t>
            </w:r>
          </w:p>
        </w:tc>
      </w:tr>
      <w:tr w:rsidR="007B5979" w:rsidRPr="009B36D4" w14:paraId="4710867D" w14:textId="77777777" w:rsidTr="00EE4199">
        <w:trPr>
          <w:trHeight w:val="369"/>
          <w:jc w:val="center"/>
        </w:trPr>
        <w:tc>
          <w:tcPr>
            <w:tcW w:w="360" w:type="pct"/>
            <w:shd w:val="clear" w:color="auto" w:fill="E7E6E6" w:themeFill="background2"/>
            <w:vAlign w:val="center"/>
          </w:tcPr>
          <w:p w14:paraId="54A3659E" w14:textId="77777777" w:rsidR="00EE4199" w:rsidRPr="009B36D4" w:rsidRDefault="00EE4199" w:rsidP="00B86B87">
            <w:pPr>
              <w:pStyle w:val="ECTableLeft"/>
              <w:rPr>
                <w:rFonts w:cstheme="minorHAnsi"/>
                <w:b/>
                <w:bCs/>
                <w:color w:val="0070C0"/>
                <w:szCs w:val="22"/>
                <w:lang w:val="en-GB"/>
              </w:rPr>
            </w:pPr>
            <w:r w:rsidRPr="009B36D4">
              <w:rPr>
                <w:rFonts w:cstheme="minorHAnsi"/>
                <w:b/>
                <w:bCs/>
                <w:color w:val="0070C0"/>
                <w:szCs w:val="22"/>
                <w:lang w:val="en-GB"/>
              </w:rPr>
              <w:t>EU</w:t>
            </w:r>
          </w:p>
        </w:tc>
        <w:tc>
          <w:tcPr>
            <w:tcW w:w="1421" w:type="pct"/>
            <w:shd w:val="clear" w:color="auto" w:fill="E7E6E6" w:themeFill="background2"/>
          </w:tcPr>
          <w:p w14:paraId="1B7E2FFF" w14:textId="77777777" w:rsidR="00EE4199" w:rsidRPr="009B36D4" w:rsidRDefault="00EE4199" w:rsidP="00C06213">
            <w:pPr>
              <w:pStyle w:val="ECTableRight"/>
              <w:jc w:val="center"/>
              <w:rPr>
                <w:rFonts w:cstheme="minorHAnsi"/>
                <w:b/>
                <w:bCs/>
                <w:color w:val="0070C0"/>
                <w:szCs w:val="22"/>
                <w:lang w:val="en-GB"/>
              </w:rPr>
            </w:pPr>
            <w:r w:rsidRPr="009B36D4">
              <w:rPr>
                <w:rFonts w:cstheme="minorHAnsi"/>
                <w:b/>
                <w:bCs/>
                <w:color w:val="0070C0"/>
                <w:szCs w:val="22"/>
                <w:lang w:val="en-GB"/>
              </w:rPr>
              <w:t>ISCO-700 (69.45%)</w:t>
            </w:r>
          </w:p>
        </w:tc>
        <w:tc>
          <w:tcPr>
            <w:tcW w:w="1721" w:type="pct"/>
            <w:shd w:val="clear" w:color="auto" w:fill="E7E6E6" w:themeFill="background2"/>
          </w:tcPr>
          <w:p w14:paraId="53041C0F" w14:textId="77777777" w:rsidR="00EE4199" w:rsidRPr="009B36D4" w:rsidRDefault="00EE4199" w:rsidP="00C06213">
            <w:pPr>
              <w:pStyle w:val="ECTableRight"/>
              <w:jc w:val="center"/>
              <w:rPr>
                <w:rFonts w:cstheme="minorHAnsi"/>
                <w:b/>
                <w:bCs/>
                <w:color w:val="0070C0"/>
                <w:szCs w:val="22"/>
                <w:lang w:val="en-GB"/>
              </w:rPr>
            </w:pPr>
            <w:r w:rsidRPr="009B36D4">
              <w:rPr>
                <w:rFonts w:cstheme="minorHAnsi"/>
                <w:b/>
                <w:bCs/>
                <w:color w:val="0070C0"/>
                <w:szCs w:val="22"/>
                <w:lang w:val="en-GB"/>
              </w:rPr>
              <w:t>ISCO-900 (14.83)</w:t>
            </w:r>
          </w:p>
        </w:tc>
        <w:tc>
          <w:tcPr>
            <w:tcW w:w="1498" w:type="pct"/>
            <w:shd w:val="clear" w:color="auto" w:fill="E7E6E6" w:themeFill="background2"/>
          </w:tcPr>
          <w:p w14:paraId="5FB53DCB" w14:textId="77777777" w:rsidR="00EE4199" w:rsidRPr="009B36D4" w:rsidRDefault="00EE4199" w:rsidP="00C06213">
            <w:pPr>
              <w:pStyle w:val="ECTableRight"/>
              <w:jc w:val="center"/>
              <w:rPr>
                <w:rFonts w:cstheme="minorHAnsi"/>
                <w:b/>
                <w:bCs/>
                <w:color w:val="0070C0"/>
                <w:szCs w:val="22"/>
                <w:lang w:val="en-GB"/>
              </w:rPr>
            </w:pPr>
            <w:r w:rsidRPr="009B36D4">
              <w:rPr>
                <w:rFonts w:cstheme="minorHAnsi"/>
                <w:b/>
                <w:bCs/>
                <w:color w:val="0070C0"/>
                <w:szCs w:val="22"/>
                <w:lang w:val="en-GB"/>
              </w:rPr>
              <w:t>ISCO-300 (5.77)</w:t>
            </w:r>
          </w:p>
        </w:tc>
      </w:tr>
      <w:tr w:rsidR="00EE4199" w:rsidRPr="009B36D4" w14:paraId="3029DD07" w14:textId="77777777" w:rsidTr="00EE4199">
        <w:trPr>
          <w:trHeight w:val="376"/>
          <w:jc w:val="center"/>
        </w:trPr>
        <w:tc>
          <w:tcPr>
            <w:tcW w:w="360" w:type="pct"/>
            <w:vAlign w:val="center"/>
          </w:tcPr>
          <w:p w14:paraId="600438E8"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EE</w:t>
            </w:r>
          </w:p>
        </w:tc>
        <w:tc>
          <w:tcPr>
            <w:tcW w:w="1421" w:type="pct"/>
          </w:tcPr>
          <w:p w14:paraId="1D0811C5"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(69.59%)</w:t>
            </w:r>
          </w:p>
        </w:tc>
        <w:tc>
          <w:tcPr>
            <w:tcW w:w="1721" w:type="pct"/>
          </w:tcPr>
          <w:p w14:paraId="599E8536"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ISCO-800 (7.86%)</w:t>
            </w:r>
          </w:p>
        </w:tc>
        <w:tc>
          <w:tcPr>
            <w:tcW w:w="1498" w:type="pct"/>
          </w:tcPr>
          <w:p w14:paraId="31694FD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ISCO-100 (7.73%)</w:t>
            </w:r>
          </w:p>
        </w:tc>
      </w:tr>
      <w:tr w:rsidR="00EE4199" w:rsidRPr="009B36D4" w14:paraId="5764F165" w14:textId="77777777" w:rsidTr="00EE4199">
        <w:trPr>
          <w:trHeight w:val="376"/>
          <w:jc w:val="center"/>
        </w:trPr>
        <w:tc>
          <w:tcPr>
            <w:tcW w:w="360" w:type="pct"/>
            <w:shd w:val="clear" w:color="auto" w:fill="E7E6E6" w:themeFill="background2"/>
            <w:vAlign w:val="center"/>
          </w:tcPr>
          <w:p w14:paraId="5111262A"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ES</w:t>
            </w:r>
          </w:p>
        </w:tc>
        <w:tc>
          <w:tcPr>
            <w:tcW w:w="1421" w:type="pct"/>
            <w:shd w:val="clear" w:color="auto" w:fill="E7E6E6" w:themeFill="background2"/>
          </w:tcPr>
          <w:p w14:paraId="19F2042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(69.77%)</w:t>
            </w:r>
          </w:p>
        </w:tc>
        <w:tc>
          <w:tcPr>
            <w:tcW w:w="1721" w:type="pct"/>
            <w:shd w:val="clear" w:color="auto" w:fill="E7E6E6" w:themeFill="background2"/>
          </w:tcPr>
          <w:p w14:paraId="74973A44"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(23.68%)</w:t>
            </w:r>
          </w:p>
        </w:tc>
        <w:tc>
          <w:tcPr>
            <w:tcW w:w="1498" w:type="pct"/>
            <w:shd w:val="clear" w:color="auto" w:fill="E7E6E6" w:themeFill="background2"/>
          </w:tcPr>
          <w:p w14:paraId="68A32F92"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ISCO-400 (2.09%)</w:t>
            </w:r>
          </w:p>
        </w:tc>
      </w:tr>
      <w:tr w:rsidR="00EE4199" w:rsidRPr="009B36D4" w14:paraId="6A25ABF5" w14:textId="77777777" w:rsidTr="00EE4199">
        <w:trPr>
          <w:trHeight w:val="369"/>
          <w:jc w:val="center"/>
        </w:trPr>
        <w:tc>
          <w:tcPr>
            <w:tcW w:w="360" w:type="pct"/>
            <w:vAlign w:val="center"/>
          </w:tcPr>
          <w:p w14:paraId="568D851C"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FI</w:t>
            </w:r>
          </w:p>
        </w:tc>
        <w:tc>
          <w:tcPr>
            <w:tcW w:w="1421" w:type="pct"/>
          </w:tcPr>
          <w:p w14:paraId="0E385FB6"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(70.52%)</w:t>
            </w:r>
          </w:p>
        </w:tc>
        <w:tc>
          <w:tcPr>
            <w:tcW w:w="1721" w:type="pct"/>
          </w:tcPr>
          <w:p w14:paraId="23BC891C"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(16.04%)</w:t>
            </w:r>
          </w:p>
        </w:tc>
        <w:tc>
          <w:tcPr>
            <w:tcW w:w="1498" w:type="pct"/>
          </w:tcPr>
          <w:p w14:paraId="12E4AF4C"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ISCO-200 (5.69%)</w:t>
            </w:r>
          </w:p>
        </w:tc>
      </w:tr>
      <w:tr w:rsidR="00EE4199" w:rsidRPr="009B36D4" w14:paraId="0E131C09" w14:textId="77777777" w:rsidTr="00EE4199">
        <w:trPr>
          <w:trHeight w:val="376"/>
          <w:jc w:val="center"/>
        </w:trPr>
        <w:tc>
          <w:tcPr>
            <w:tcW w:w="360" w:type="pct"/>
            <w:shd w:val="clear" w:color="auto" w:fill="E7E6E6" w:themeFill="background2"/>
            <w:vAlign w:val="center"/>
          </w:tcPr>
          <w:p w14:paraId="4242BC6E"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BE</w:t>
            </w:r>
          </w:p>
        </w:tc>
        <w:tc>
          <w:tcPr>
            <w:tcW w:w="1421" w:type="pct"/>
            <w:shd w:val="clear" w:color="auto" w:fill="E7E6E6" w:themeFill="background2"/>
          </w:tcPr>
          <w:p w14:paraId="1543AD6B"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(70.55%)</w:t>
            </w:r>
          </w:p>
        </w:tc>
        <w:tc>
          <w:tcPr>
            <w:tcW w:w="1721" w:type="pct"/>
            <w:shd w:val="clear" w:color="auto" w:fill="E7E6E6" w:themeFill="background2"/>
          </w:tcPr>
          <w:p w14:paraId="60609319" w14:textId="4AFB4B78" w:rsidR="00EE4199" w:rsidRPr="009B36D4" w:rsidRDefault="00EE4199" w:rsidP="00C06213">
            <w:pPr>
              <w:pStyle w:val="ECTableRight"/>
              <w:tabs>
                <w:tab w:val="center" w:pos="1523"/>
                <w:tab w:val="right" w:pos="3046"/>
              </w:tabs>
              <w:jc w:val="center"/>
              <w:rPr>
                <w:rFonts w:cstheme="minorHAnsi"/>
                <w:szCs w:val="22"/>
                <w:lang w:val="en-GB"/>
              </w:rPr>
            </w:pPr>
            <w:r w:rsidRPr="009B36D4">
              <w:rPr>
                <w:rFonts w:cstheme="minorHAnsi"/>
                <w:szCs w:val="22"/>
                <w:lang w:val="en-GB"/>
              </w:rPr>
              <w:t>ISCO-900 (10.49%)</w:t>
            </w:r>
          </w:p>
        </w:tc>
        <w:tc>
          <w:tcPr>
            <w:tcW w:w="1498" w:type="pct"/>
            <w:shd w:val="clear" w:color="auto" w:fill="E7E6E6" w:themeFill="background2"/>
          </w:tcPr>
          <w:p w14:paraId="73F80CE1"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ISCO-100 (4.97%)</w:t>
            </w:r>
          </w:p>
        </w:tc>
      </w:tr>
      <w:tr w:rsidR="00EE4199" w:rsidRPr="009B36D4" w14:paraId="383D7862" w14:textId="77777777" w:rsidTr="00EE4199">
        <w:trPr>
          <w:trHeight w:val="376"/>
          <w:jc w:val="center"/>
        </w:trPr>
        <w:tc>
          <w:tcPr>
            <w:tcW w:w="360" w:type="pct"/>
            <w:vAlign w:val="center"/>
          </w:tcPr>
          <w:p w14:paraId="0E274855"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NL</w:t>
            </w:r>
          </w:p>
        </w:tc>
        <w:tc>
          <w:tcPr>
            <w:tcW w:w="1421" w:type="pct"/>
          </w:tcPr>
          <w:p w14:paraId="140EAE29"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(70.80%)</w:t>
            </w:r>
          </w:p>
        </w:tc>
        <w:tc>
          <w:tcPr>
            <w:tcW w:w="1721" w:type="pct"/>
          </w:tcPr>
          <w:p w14:paraId="123C271A"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ISCO-400 (8.67%)</w:t>
            </w:r>
          </w:p>
        </w:tc>
        <w:tc>
          <w:tcPr>
            <w:tcW w:w="1498" w:type="pct"/>
          </w:tcPr>
          <w:p w14:paraId="28B4B982"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ISCO-300 (7.24%)</w:t>
            </w:r>
          </w:p>
        </w:tc>
      </w:tr>
      <w:tr w:rsidR="00EE4199" w:rsidRPr="009B36D4" w14:paraId="0A0194D4" w14:textId="77777777" w:rsidTr="00EE4199">
        <w:trPr>
          <w:trHeight w:val="369"/>
          <w:jc w:val="center"/>
        </w:trPr>
        <w:tc>
          <w:tcPr>
            <w:tcW w:w="360" w:type="pct"/>
            <w:shd w:val="clear" w:color="auto" w:fill="E7E6E6" w:themeFill="background2"/>
            <w:vAlign w:val="center"/>
          </w:tcPr>
          <w:p w14:paraId="29401E5F"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SE</w:t>
            </w:r>
          </w:p>
        </w:tc>
        <w:tc>
          <w:tcPr>
            <w:tcW w:w="1421" w:type="pct"/>
            <w:shd w:val="clear" w:color="auto" w:fill="E7E6E6" w:themeFill="background2"/>
          </w:tcPr>
          <w:p w14:paraId="1BD9E307"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(70.91%)</w:t>
            </w:r>
          </w:p>
        </w:tc>
        <w:tc>
          <w:tcPr>
            <w:tcW w:w="1721" w:type="pct"/>
            <w:shd w:val="clear" w:color="auto" w:fill="E7E6E6" w:themeFill="background2"/>
          </w:tcPr>
          <w:p w14:paraId="10E74615"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ISCO-300 (10.56%)</w:t>
            </w:r>
          </w:p>
        </w:tc>
        <w:tc>
          <w:tcPr>
            <w:tcW w:w="1498" w:type="pct"/>
            <w:shd w:val="clear" w:color="auto" w:fill="E7E6E6" w:themeFill="background2"/>
          </w:tcPr>
          <w:p w14:paraId="1378527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(8.16%)</w:t>
            </w:r>
          </w:p>
        </w:tc>
      </w:tr>
      <w:tr w:rsidR="00EE4199" w:rsidRPr="009B36D4" w14:paraId="55B1015C" w14:textId="77777777" w:rsidTr="00EE4199">
        <w:trPr>
          <w:trHeight w:val="376"/>
          <w:jc w:val="center"/>
        </w:trPr>
        <w:tc>
          <w:tcPr>
            <w:tcW w:w="360" w:type="pct"/>
            <w:vAlign w:val="center"/>
          </w:tcPr>
          <w:p w14:paraId="79B72F73"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lastRenderedPageBreak/>
              <w:t>DK</w:t>
            </w:r>
          </w:p>
        </w:tc>
        <w:tc>
          <w:tcPr>
            <w:tcW w:w="1421" w:type="pct"/>
          </w:tcPr>
          <w:p w14:paraId="03A455F4"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(71.18%)</w:t>
            </w:r>
          </w:p>
        </w:tc>
        <w:tc>
          <w:tcPr>
            <w:tcW w:w="1721" w:type="pct"/>
          </w:tcPr>
          <w:p w14:paraId="528218D4"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(13.71%)</w:t>
            </w:r>
          </w:p>
        </w:tc>
        <w:tc>
          <w:tcPr>
            <w:tcW w:w="1498" w:type="pct"/>
          </w:tcPr>
          <w:p w14:paraId="63FF56C7" w14:textId="258B0932" w:rsidR="00EE4199" w:rsidRPr="009B36D4" w:rsidRDefault="00EE4199" w:rsidP="00C06213">
            <w:pPr>
              <w:pStyle w:val="ECTableRight"/>
              <w:jc w:val="center"/>
              <w:rPr>
                <w:rFonts w:cstheme="minorHAnsi"/>
                <w:szCs w:val="22"/>
                <w:lang w:val="en-GB"/>
              </w:rPr>
            </w:pPr>
            <w:r w:rsidRPr="009B36D4">
              <w:rPr>
                <w:rFonts w:cstheme="minorHAnsi"/>
                <w:szCs w:val="22"/>
                <w:lang w:val="en-GB"/>
              </w:rPr>
              <w:t>ISCO-300 (13.22%)</w:t>
            </w:r>
          </w:p>
        </w:tc>
      </w:tr>
      <w:tr w:rsidR="00EE4199" w:rsidRPr="009B36D4" w14:paraId="12792BC7" w14:textId="77777777" w:rsidTr="00EE4199">
        <w:trPr>
          <w:trHeight w:val="376"/>
          <w:jc w:val="center"/>
        </w:trPr>
        <w:tc>
          <w:tcPr>
            <w:tcW w:w="360" w:type="pct"/>
            <w:shd w:val="clear" w:color="auto" w:fill="E7E6E6" w:themeFill="background2"/>
            <w:vAlign w:val="center"/>
          </w:tcPr>
          <w:p w14:paraId="028E03F0"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SI</w:t>
            </w:r>
          </w:p>
        </w:tc>
        <w:tc>
          <w:tcPr>
            <w:tcW w:w="1421" w:type="pct"/>
            <w:shd w:val="clear" w:color="auto" w:fill="E7E6E6" w:themeFill="background2"/>
          </w:tcPr>
          <w:p w14:paraId="1D39B5AD"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(74.40%)</w:t>
            </w:r>
          </w:p>
        </w:tc>
        <w:tc>
          <w:tcPr>
            <w:tcW w:w="1721" w:type="pct"/>
            <w:shd w:val="clear" w:color="auto" w:fill="E7E6E6" w:themeFill="background2"/>
          </w:tcPr>
          <w:p w14:paraId="49FB7D20"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(8.32%)</w:t>
            </w:r>
          </w:p>
        </w:tc>
        <w:tc>
          <w:tcPr>
            <w:tcW w:w="1498" w:type="pct"/>
            <w:shd w:val="clear" w:color="auto" w:fill="E7E6E6" w:themeFill="background2"/>
          </w:tcPr>
          <w:p w14:paraId="4FFC05D9" w14:textId="61EC8B65" w:rsidR="00EE4199" w:rsidRPr="009B36D4" w:rsidRDefault="00EE4199" w:rsidP="00C06213">
            <w:pPr>
              <w:pStyle w:val="ECTableRight"/>
              <w:tabs>
                <w:tab w:val="left" w:pos="623"/>
              </w:tabs>
              <w:jc w:val="center"/>
              <w:rPr>
                <w:rFonts w:cstheme="minorHAnsi"/>
                <w:szCs w:val="22"/>
                <w:lang w:val="en-GB"/>
              </w:rPr>
            </w:pPr>
            <w:r w:rsidRPr="009B36D4">
              <w:rPr>
                <w:rFonts w:cstheme="minorHAnsi"/>
                <w:szCs w:val="22"/>
                <w:lang w:val="en-GB"/>
              </w:rPr>
              <w:t>ISCO-800 (7.91%)</w:t>
            </w:r>
          </w:p>
        </w:tc>
      </w:tr>
      <w:tr w:rsidR="00EE4199" w:rsidRPr="009B36D4" w14:paraId="54B1D01A" w14:textId="77777777" w:rsidTr="00EE4199">
        <w:trPr>
          <w:trHeight w:val="369"/>
          <w:jc w:val="center"/>
        </w:trPr>
        <w:tc>
          <w:tcPr>
            <w:tcW w:w="360" w:type="pct"/>
            <w:vAlign w:val="center"/>
          </w:tcPr>
          <w:p w14:paraId="4D9131E1"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CY</w:t>
            </w:r>
          </w:p>
        </w:tc>
        <w:tc>
          <w:tcPr>
            <w:tcW w:w="1421" w:type="pct"/>
          </w:tcPr>
          <w:p w14:paraId="5633749B"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(76.46%)</w:t>
            </w:r>
          </w:p>
        </w:tc>
        <w:tc>
          <w:tcPr>
            <w:tcW w:w="1721" w:type="pct"/>
          </w:tcPr>
          <w:p w14:paraId="0F0D3F6B"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(16.62%)</w:t>
            </w:r>
          </w:p>
        </w:tc>
        <w:tc>
          <w:tcPr>
            <w:tcW w:w="1498" w:type="pct"/>
          </w:tcPr>
          <w:p w14:paraId="0A46AEEF"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ISCO-100 (1.54%)</w:t>
            </w:r>
          </w:p>
        </w:tc>
      </w:tr>
      <w:tr w:rsidR="00EE4199" w:rsidRPr="009B36D4" w14:paraId="444A0810" w14:textId="77777777" w:rsidTr="00EE4199">
        <w:trPr>
          <w:trHeight w:val="376"/>
          <w:jc w:val="center"/>
        </w:trPr>
        <w:tc>
          <w:tcPr>
            <w:tcW w:w="360" w:type="pct"/>
            <w:shd w:val="clear" w:color="auto" w:fill="E7E6E6" w:themeFill="background2"/>
            <w:vAlign w:val="center"/>
          </w:tcPr>
          <w:p w14:paraId="44896803"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CZ</w:t>
            </w:r>
          </w:p>
        </w:tc>
        <w:tc>
          <w:tcPr>
            <w:tcW w:w="1421" w:type="pct"/>
            <w:shd w:val="clear" w:color="auto" w:fill="E7E6E6" w:themeFill="background2"/>
          </w:tcPr>
          <w:p w14:paraId="66680A83"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(78.24%)</w:t>
            </w:r>
          </w:p>
        </w:tc>
        <w:tc>
          <w:tcPr>
            <w:tcW w:w="1721" w:type="pct"/>
            <w:shd w:val="clear" w:color="auto" w:fill="E7E6E6" w:themeFill="background2"/>
          </w:tcPr>
          <w:p w14:paraId="4068321C"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(6.85%)</w:t>
            </w:r>
          </w:p>
        </w:tc>
        <w:tc>
          <w:tcPr>
            <w:tcW w:w="1498" w:type="pct"/>
            <w:shd w:val="clear" w:color="auto" w:fill="E7E6E6" w:themeFill="background2"/>
          </w:tcPr>
          <w:p w14:paraId="785732F0"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ISCO-100 (4.55%)</w:t>
            </w:r>
          </w:p>
        </w:tc>
      </w:tr>
      <w:tr w:rsidR="00EE4199" w:rsidRPr="009B36D4" w14:paraId="0C19AF73" w14:textId="77777777" w:rsidTr="00EE4199">
        <w:trPr>
          <w:trHeight w:val="376"/>
          <w:jc w:val="center"/>
        </w:trPr>
        <w:tc>
          <w:tcPr>
            <w:tcW w:w="360" w:type="pct"/>
            <w:vAlign w:val="center"/>
          </w:tcPr>
          <w:p w14:paraId="672436C9"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GR</w:t>
            </w:r>
          </w:p>
        </w:tc>
        <w:tc>
          <w:tcPr>
            <w:tcW w:w="1421" w:type="pct"/>
          </w:tcPr>
          <w:p w14:paraId="7356A937"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(85.07%)</w:t>
            </w:r>
          </w:p>
        </w:tc>
        <w:tc>
          <w:tcPr>
            <w:tcW w:w="1721" w:type="pct"/>
          </w:tcPr>
          <w:p w14:paraId="5EA687E8"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(10.16%)</w:t>
            </w:r>
          </w:p>
        </w:tc>
        <w:tc>
          <w:tcPr>
            <w:tcW w:w="1498" w:type="pct"/>
          </w:tcPr>
          <w:p w14:paraId="35B8C2E6"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ISCO-800 (2.37%)</w:t>
            </w:r>
          </w:p>
        </w:tc>
      </w:tr>
      <w:tr w:rsidR="00EE4199" w:rsidRPr="009B36D4" w14:paraId="6944D146" w14:textId="77777777" w:rsidTr="00EE4199">
        <w:trPr>
          <w:trHeight w:val="369"/>
          <w:jc w:val="center"/>
        </w:trPr>
        <w:tc>
          <w:tcPr>
            <w:tcW w:w="360" w:type="pct"/>
            <w:tcBorders>
              <w:bottom w:val="single" w:sz="2" w:space="0" w:color="auto"/>
            </w:tcBorders>
            <w:shd w:val="clear" w:color="auto" w:fill="E7E6E6" w:themeFill="background2"/>
            <w:vAlign w:val="center"/>
          </w:tcPr>
          <w:p w14:paraId="506C839A" w14:textId="77777777" w:rsidR="00EE4199" w:rsidRPr="009B36D4" w:rsidRDefault="00EE4199" w:rsidP="00B86B87">
            <w:pPr>
              <w:pStyle w:val="ECTableLeft"/>
              <w:rPr>
                <w:rFonts w:cstheme="minorHAnsi"/>
                <w:b/>
                <w:bCs/>
                <w:szCs w:val="22"/>
                <w:lang w:val="en-GB"/>
              </w:rPr>
            </w:pPr>
            <w:r w:rsidRPr="009B36D4">
              <w:rPr>
                <w:rFonts w:cstheme="minorHAnsi"/>
                <w:b/>
                <w:bCs/>
                <w:color w:val="000000"/>
                <w:szCs w:val="22"/>
                <w:lang w:val="en-GB"/>
              </w:rPr>
              <w:t>IT</w:t>
            </w:r>
          </w:p>
        </w:tc>
        <w:tc>
          <w:tcPr>
            <w:tcW w:w="1421" w:type="pct"/>
            <w:tcBorders>
              <w:bottom w:val="single" w:sz="2" w:space="0" w:color="auto"/>
            </w:tcBorders>
            <w:shd w:val="clear" w:color="auto" w:fill="E7E6E6" w:themeFill="background2"/>
          </w:tcPr>
          <w:p w14:paraId="6E0186F4"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(85.35%)</w:t>
            </w:r>
          </w:p>
        </w:tc>
        <w:tc>
          <w:tcPr>
            <w:tcW w:w="1721" w:type="pct"/>
            <w:tcBorders>
              <w:bottom w:val="single" w:sz="2" w:space="0" w:color="auto"/>
            </w:tcBorders>
            <w:shd w:val="clear" w:color="auto" w:fill="E7E6E6" w:themeFill="background2"/>
          </w:tcPr>
          <w:p w14:paraId="4BA340F1"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ISCO-900 (9.5%)</w:t>
            </w:r>
          </w:p>
        </w:tc>
        <w:tc>
          <w:tcPr>
            <w:tcW w:w="1498" w:type="pct"/>
            <w:tcBorders>
              <w:bottom w:val="single" w:sz="2" w:space="0" w:color="auto"/>
            </w:tcBorders>
            <w:shd w:val="clear" w:color="auto" w:fill="E7E6E6" w:themeFill="background2"/>
          </w:tcPr>
          <w:p w14:paraId="50FF3298"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ISCO-800 (1.76%)</w:t>
            </w:r>
          </w:p>
        </w:tc>
      </w:tr>
      <w:tr w:rsidR="00EE4199" w:rsidRPr="009B36D4" w14:paraId="2384A721" w14:textId="77777777" w:rsidTr="00EE4199">
        <w:trPr>
          <w:trHeight w:val="376"/>
          <w:jc w:val="center"/>
        </w:trPr>
        <w:tc>
          <w:tcPr>
            <w:tcW w:w="360" w:type="pct"/>
            <w:tcBorders>
              <w:top w:val="single" w:sz="4" w:space="0" w:color="auto"/>
              <w:bottom w:val="single" w:sz="24" w:space="0" w:color="808080" w:themeColor="background1" w:themeShade="80"/>
            </w:tcBorders>
            <w:vAlign w:val="center"/>
          </w:tcPr>
          <w:p w14:paraId="101D6564" w14:textId="77777777" w:rsidR="00EE4199" w:rsidRPr="009B36D4" w:rsidRDefault="00EE4199" w:rsidP="00B86B87">
            <w:pPr>
              <w:pStyle w:val="ECTableLeft"/>
              <w:rPr>
                <w:rFonts w:cstheme="minorHAnsi"/>
                <w:b/>
                <w:bCs/>
                <w:color w:val="000000"/>
                <w:szCs w:val="22"/>
                <w:lang w:val="en-GB"/>
              </w:rPr>
            </w:pPr>
            <w:r w:rsidRPr="009B36D4">
              <w:rPr>
                <w:rFonts w:cstheme="minorHAnsi"/>
                <w:b/>
                <w:bCs/>
                <w:color w:val="000000"/>
                <w:szCs w:val="22"/>
                <w:lang w:val="en-GB"/>
              </w:rPr>
              <w:t>HU</w:t>
            </w:r>
          </w:p>
        </w:tc>
        <w:tc>
          <w:tcPr>
            <w:tcW w:w="1421" w:type="pct"/>
            <w:tcBorders>
              <w:top w:val="single" w:sz="4" w:space="0" w:color="auto"/>
              <w:bottom w:val="single" w:sz="24" w:space="0" w:color="808080" w:themeColor="background1" w:themeShade="80"/>
            </w:tcBorders>
          </w:tcPr>
          <w:p w14:paraId="52C76393" w14:textId="77777777" w:rsidR="00EE4199" w:rsidRPr="009B36D4" w:rsidRDefault="00EE4199" w:rsidP="00C06213">
            <w:pPr>
              <w:pStyle w:val="ECTableRight"/>
              <w:jc w:val="center"/>
              <w:rPr>
                <w:rFonts w:cstheme="minorHAnsi"/>
                <w:szCs w:val="22"/>
                <w:lang w:val="en-GB"/>
              </w:rPr>
            </w:pPr>
            <w:r w:rsidRPr="009B36D4">
              <w:rPr>
                <w:rFonts w:cstheme="minorHAnsi"/>
                <w:szCs w:val="22"/>
                <w:lang w:val="en-GB"/>
              </w:rPr>
              <w:t>ISCO-700 (87.24%)</w:t>
            </w:r>
          </w:p>
        </w:tc>
        <w:tc>
          <w:tcPr>
            <w:tcW w:w="1721" w:type="pct"/>
            <w:tcBorders>
              <w:top w:val="single" w:sz="4" w:space="0" w:color="auto"/>
              <w:bottom w:val="single" w:sz="24" w:space="0" w:color="808080" w:themeColor="background1" w:themeShade="80"/>
            </w:tcBorders>
          </w:tcPr>
          <w:p w14:paraId="4643EBB9" w14:textId="77777777" w:rsidR="00EE4199" w:rsidRPr="009B36D4" w:rsidRDefault="00EE4199" w:rsidP="00C06213">
            <w:pPr>
              <w:pStyle w:val="ECTableRight"/>
              <w:jc w:val="center"/>
              <w:rPr>
                <w:rStyle w:val="ECStandardParagraphBold"/>
                <w:rFonts w:cstheme="minorHAnsi"/>
                <w:b w:val="0"/>
                <w:szCs w:val="22"/>
                <w:lang w:val="en-GB"/>
              </w:rPr>
            </w:pPr>
            <w:r w:rsidRPr="009B36D4">
              <w:rPr>
                <w:rStyle w:val="ECStandardParagraphBold"/>
                <w:rFonts w:cstheme="minorHAnsi"/>
                <w:b w:val="0"/>
                <w:szCs w:val="22"/>
                <w:lang w:val="en-GB"/>
              </w:rPr>
              <w:t>ISCO-900 (7.61%)</w:t>
            </w:r>
          </w:p>
        </w:tc>
        <w:tc>
          <w:tcPr>
            <w:tcW w:w="1498" w:type="pct"/>
            <w:tcBorders>
              <w:top w:val="single" w:sz="4" w:space="0" w:color="auto"/>
              <w:bottom w:val="single" w:sz="24" w:space="0" w:color="808080" w:themeColor="background1" w:themeShade="80"/>
            </w:tcBorders>
          </w:tcPr>
          <w:p w14:paraId="36B6F292" w14:textId="77777777" w:rsidR="00EE4199" w:rsidRPr="009B36D4" w:rsidRDefault="00EE4199" w:rsidP="00C06213">
            <w:pPr>
              <w:pStyle w:val="ECTableRight"/>
              <w:jc w:val="center"/>
              <w:rPr>
                <w:rStyle w:val="ECStandardParagraphBold"/>
                <w:rFonts w:cstheme="minorHAnsi"/>
                <w:b w:val="0"/>
                <w:szCs w:val="22"/>
                <w:lang w:val="en-GB"/>
              </w:rPr>
            </w:pPr>
            <w:r w:rsidRPr="009B36D4">
              <w:rPr>
                <w:rStyle w:val="ECStandardParagraphBold"/>
                <w:rFonts w:cstheme="minorHAnsi"/>
                <w:b w:val="0"/>
                <w:szCs w:val="22"/>
                <w:lang w:val="en-GB"/>
              </w:rPr>
              <w:t>ISCO-400 (2.95%)</w:t>
            </w:r>
          </w:p>
        </w:tc>
      </w:tr>
    </w:tbl>
    <w:p w14:paraId="58BB6330" w14:textId="3C9526DC" w:rsidR="00EE4199" w:rsidRPr="009B36D4" w:rsidRDefault="00EE4199" w:rsidP="00EE4199">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27D91B9B" w14:textId="7BE0B2FC" w:rsidR="00EE4199" w:rsidRPr="009B36D4" w:rsidRDefault="00EE4199" w:rsidP="00EE4199">
      <w:pPr>
        <w:pStyle w:val="ECStandardParagraphLeft"/>
        <w:rPr>
          <w:sz w:val="20"/>
          <w:szCs w:val="20"/>
          <w:lang w:val="en-GB" w:eastAsia="de-DE" w:bidi="en-US"/>
        </w:rPr>
      </w:pPr>
      <w:r w:rsidRPr="009B36D4">
        <w:rPr>
          <w:sz w:val="20"/>
          <w:szCs w:val="20"/>
          <w:lang w:val="en-GB" w:eastAsia="de-DE" w:bidi="en-US"/>
        </w:rPr>
        <w:t>Note</w:t>
      </w:r>
      <w:r w:rsidR="00BA148B" w:rsidRPr="009B36D4">
        <w:rPr>
          <w:sz w:val="20"/>
          <w:szCs w:val="20"/>
          <w:lang w:val="en-GB" w:eastAsia="de-DE" w:bidi="en-US"/>
        </w:rPr>
        <w:t>s</w:t>
      </w:r>
      <w:r w:rsidRPr="009B36D4">
        <w:rPr>
          <w:sz w:val="20"/>
          <w:szCs w:val="20"/>
          <w:lang w:val="en-GB" w:eastAsia="de-DE" w:bidi="en-US"/>
        </w:rPr>
        <w:t>: Frequency weights used.</w:t>
      </w:r>
      <w:r w:rsidR="00BA148B" w:rsidRPr="009B36D4">
        <w:rPr>
          <w:sz w:val="20"/>
          <w:szCs w:val="20"/>
          <w:lang w:val="en-GB" w:eastAsia="de-DE" w:bidi="en-US"/>
        </w:rPr>
        <w:t xml:space="preserve"> ISCO-100: Managers</w:t>
      </w:r>
      <w:r w:rsidR="00CC3FCE" w:rsidRPr="009B36D4">
        <w:rPr>
          <w:sz w:val="20"/>
          <w:szCs w:val="20"/>
          <w:lang w:val="en-GB" w:eastAsia="de-DE" w:bidi="en-US"/>
        </w:rPr>
        <w:t>.</w:t>
      </w:r>
      <w:r w:rsidR="00BA148B" w:rsidRPr="009B36D4">
        <w:rPr>
          <w:sz w:val="20"/>
          <w:szCs w:val="20"/>
          <w:lang w:val="en-GB" w:eastAsia="de-DE" w:bidi="en-US"/>
        </w:rPr>
        <w:t xml:space="preserve"> senior </w:t>
      </w:r>
      <w:r w:rsidR="007C10A1" w:rsidRPr="009B36D4">
        <w:rPr>
          <w:sz w:val="20"/>
          <w:szCs w:val="20"/>
          <w:lang w:val="en-GB" w:eastAsia="de-DE" w:bidi="en-US"/>
        </w:rPr>
        <w:t>officials</w:t>
      </w:r>
      <w:r w:rsidR="00CC3FCE" w:rsidRPr="009B36D4">
        <w:rPr>
          <w:sz w:val="20"/>
          <w:szCs w:val="20"/>
          <w:lang w:val="en-GB" w:eastAsia="de-DE" w:bidi="en-US"/>
        </w:rPr>
        <w:t>.</w:t>
      </w:r>
      <w:r w:rsidR="00BA148B" w:rsidRPr="009B36D4">
        <w:rPr>
          <w:sz w:val="20"/>
          <w:szCs w:val="20"/>
          <w:lang w:val="en-GB" w:eastAsia="de-DE" w:bidi="en-US"/>
        </w:rPr>
        <w:t xml:space="preserve"> and legislators; ISCO-200: Professionals; ISCO-300: Technicians and associate professionals; ISCO-400: Clerks; ISCO-500: Service and sales workers; ISCO-600: Skilled agricultural</w:t>
      </w:r>
      <w:r w:rsidR="00CC3FCE" w:rsidRPr="009B36D4">
        <w:rPr>
          <w:sz w:val="20"/>
          <w:szCs w:val="20"/>
          <w:lang w:val="en-GB" w:eastAsia="de-DE" w:bidi="en-US"/>
        </w:rPr>
        <w:t>.</w:t>
      </w:r>
      <w:r w:rsidR="00BA148B" w:rsidRPr="009B36D4">
        <w:rPr>
          <w:sz w:val="20"/>
          <w:szCs w:val="20"/>
          <w:lang w:val="en-GB" w:eastAsia="de-DE" w:bidi="en-US"/>
        </w:rPr>
        <w:t xml:space="preserve"> fishery</w:t>
      </w:r>
      <w:r w:rsidR="00CC3FCE" w:rsidRPr="009B36D4">
        <w:rPr>
          <w:sz w:val="20"/>
          <w:szCs w:val="20"/>
          <w:lang w:val="en-GB" w:eastAsia="de-DE" w:bidi="en-US"/>
        </w:rPr>
        <w:t>.</w:t>
      </w:r>
      <w:r w:rsidR="00BA148B" w:rsidRPr="009B36D4">
        <w:rPr>
          <w:sz w:val="20"/>
          <w:szCs w:val="20"/>
          <w:lang w:val="en-GB" w:eastAsia="de-DE" w:bidi="en-US"/>
        </w:rPr>
        <w:t xml:space="preserve"> and forestry workers; ISCO-700: Craft and related trades workers; ISCO-800: Plant and machine operators and assemblers; ISCO-900: Elementary occupations.</w:t>
      </w:r>
    </w:p>
    <w:p w14:paraId="4A615A05" w14:textId="30FC5A08" w:rsidR="008F05A2" w:rsidRPr="009B36D4" w:rsidRDefault="008F05A2" w:rsidP="008F05A2">
      <w:pPr>
        <w:pStyle w:val="ECStandardParagraphLeft"/>
        <w:jc w:val="both"/>
        <w:rPr>
          <w:szCs w:val="22"/>
          <w:lang w:val="en-GB" w:eastAsia="de-DE" w:bidi="en-US"/>
        </w:rPr>
      </w:pPr>
      <w:r w:rsidRPr="009B36D4">
        <w:rPr>
          <w:szCs w:val="22"/>
          <w:lang w:val="en-GB" w:eastAsia="de-DE" w:bidi="en-US"/>
        </w:rPr>
        <w:t>Next</w:t>
      </w:r>
      <w:r w:rsidR="00E57F0D" w:rsidRPr="009B36D4">
        <w:rPr>
          <w:szCs w:val="22"/>
          <w:lang w:val="en-GB" w:eastAsia="de-DE" w:bidi="en-US"/>
        </w:rPr>
        <w:t>,</w:t>
      </w:r>
      <w:r w:rsidRPr="009B36D4">
        <w:rPr>
          <w:szCs w:val="22"/>
          <w:lang w:val="en-GB" w:eastAsia="de-DE" w:bidi="en-US"/>
        </w:rPr>
        <w:t xml:space="preserve"> the second largest occupation group among the TCNs in the construction sector in the EU is the ISCO-900 group “elementary occupations”. With the exceptions of France</w:t>
      </w:r>
      <w:r w:rsidR="00E57F0D" w:rsidRPr="009B36D4">
        <w:rPr>
          <w:szCs w:val="22"/>
          <w:lang w:val="en-GB" w:eastAsia="de-DE" w:bidi="en-US"/>
        </w:rPr>
        <w:t>,</w:t>
      </w:r>
      <w:r w:rsidRPr="009B36D4">
        <w:rPr>
          <w:szCs w:val="22"/>
          <w:lang w:val="en-GB" w:eastAsia="de-DE" w:bidi="en-US"/>
        </w:rPr>
        <w:t xml:space="preserve"> Lithuania</w:t>
      </w:r>
      <w:r w:rsidR="00E57F0D" w:rsidRPr="009B36D4">
        <w:rPr>
          <w:szCs w:val="22"/>
          <w:lang w:val="en-GB" w:eastAsia="de-DE" w:bidi="en-US"/>
        </w:rPr>
        <w:t>,</w:t>
      </w:r>
      <w:r w:rsidRPr="009B36D4">
        <w:rPr>
          <w:szCs w:val="22"/>
          <w:lang w:val="en-GB" w:eastAsia="de-DE" w:bidi="en-US"/>
        </w:rPr>
        <w:t xml:space="preserve"> the Netherlands</w:t>
      </w:r>
      <w:r w:rsidR="0029406C" w:rsidRPr="009B36D4">
        <w:rPr>
          <w:szCs w:val="22"/>
          <w:lang w:val="en-GB" w:eastAsia="de-DE" w:bidi="en-US"/>
        </w:rPr>
        <w:t>,</w:t>
      </w:r>
      <w:r w:rsidRPr="009B36D4">
        <w:rPr>
          <w:szCs w:val="22"/>
          <w:lang w:val="en-GB" w:eastAsia="de-DE" w:bidi="en-US"/>
        </w:rPr>
        <w:t xml:space="preserve"> and Sweden</w:t>
      </w:r>
      <w:r w:rsidR="0029406C" w:rsidRPr="009B36D4">
        <w:rPr>
          <w:szCs w:val="22"/>
          <w:lang w:val="en-GB" w:eastAsia="de-DE" w:bidi="en-US"/>
        </w:rPr>
        <w:t>,</w:t>
      </w:r>
      <w:r w:rsidRPr="009B36D4">
        <w:rPr>
          <w:szCs w:val="22"/>
          <w:lang w:val="en-GB" w:eastAsia="de-DE" w:bidi="en-US"/>
        </w:rPr>
        <w:t xml:space="preserve"> elementary</w:t>
      </w:r>
      <w:r w:rsidR="006647AE" w:rsidRPr="009B36D4">
        <w:rPr>
          <w:szCs w:val="22"/>
          <w:lang w:val="en-GB" w:eastAsia="de-DE" w:bidi="en-US"/>
        </w:rPr>
        <w:t>-</w:t>
      </w:r>
      <w:r w:rsidRPr="009B36D4">
        <w:rPr>
          <w:szCs w:val="22"/>
          <w:lang w:val="en-GB" w:eastAsia="de-DE" w:bidi="en-US"/>
        </w:rPr>
        <w:t>skilled workers seem to be another important group with one of the highest shares among TCN construction workers. This group of occupational classification indicates jobs that require lower skills and training</w:t>
      </w:r>
      <w:r w:rsidR="006647AE" w:rsidRPr="009B36D4">
        <w:rPr>
          <w:szCs w:val="22"/>
          <w:lang w:val="en-GB" w:eastAsia="de-DE" w:bidi="en-US"/>
        </w:rPr>
        <w:t>,</w:t>
      </w:r>
      <w:r w:rsidRPr="009B36D4">
        <w:rPr>
          <w:szCs w:val="22"/>
          <w:lang w:val="en-GB" w:eastAsia="de-DE" w:bidi="en-US"/>
        </w:rPr>
        <w:t xml:space="preserve"> such as cleaners and helpers</w:t>
      </w:r>
      <w:r w:rsidR="00E57F0D" w:rsidRPr="009B36D4">
        <w:rPr>
          <w:szCs w:val="22"/>
          <w:lang w:val="en-GB" w:eastAsia="de-DE" w:bidi="en-US"/>
        </w:rPr>
        <w:t>,</w:t>
      </w:r>
      <w:r w:rsidRPr="009B36D4">
        <w:rPr>
          <w:szCs w:val="22"/>
          <w:lang w:val="en-GB" w:eastAsia="de-DE" w:bidi="en-US"/>
        </w:rPr>
        <w:t xml:space="preserve"> labourers in mining and construction without specific skills and training</w:t>
      </w:r>
      <w:r w:rsidR="00E57F0D" w:rsidRPr="009B36D4">
        <w:rPr>
          <w:szCs w:val="22"/>
          <w:lang w:val="en-GB" w:eastAsia="de-DE" w:bidi="en-US"/>
        </w:rPr>
        <w:t>,</w:t>
      </w:r>
      <w:r w:rsidRPr="009B36D4">
        <w:rPr>
          <w:szCs w:val="22"/>
          <w:lang w:val="en-GB" w:eastAsia="de-DE" w:bidi="en-US"/>
        </w:rPr>
        <w:t xml:space="preserve"> and maintenance workers in the construction industry. The share of such TCN workforce is the highest in Ireland (25.91%)</w:t>
      </w:r>
      <w:r w:rsidR="00E57F0D" w:rsidRPr="009B36D4">
        <w:rPr>
          <w:szCs w:val="22"/>
          <w:lang w:val="en-GB" w:eastAsia="de-DE" w:bidi="en-US"/>
        </w:rPr>
        <w:t>,</w:t>
      </w:r>
      <w:r w:rsidRPr="009B36D4">
        <w:rPr>
          <w:szCs w:val="22"/>
          <w:lang w:val="en-GB" w:eastAsia="de-DE" w:bidi="en-US"/>
        </w:rPr>
        <w:t xml:space="preserve"> Latvia (24.45%) and Portugal (21.08%).</w:t>
      </w:r>
    </w:p>
    <w:p w14:paraId="631EFB26" w14:textId="17AF6626" w:rsidR="00BA148B" w:rsidRPr="009B36D4" w:rsidRDefault="00BA148B" w:rsidP="00BA148B">
      <w:pPr>
        <w:pStyle w:val="ECStandardParagraphLeft"/>
        <w:jc w:val="both"/>
        <w:rPr>
          <w:szCs w:val="22"/>
          <w:lang w:val="en-GB" w:eastAsia="de-DE" w:bidi="en-US"/>
        </w:rPr>
      </w:pPr>
      <w:r w:rsidRPr="009B36D4">
        <w:rPr>
          <w:szCs w:val="22"/>
          <w:lang w:val="en-GB" w:eastAsia="de-DE" w:bidi="en-US"/>
        </w:rPr>
        <w:t>When looking at the job tasks done by the TCNs in the construction sector</w:t>
      </w:r>
      <w:r w:rsidR="00E57F0D" w:rsidRPr="009B36D4">
        <w:rPr>
          <w:szCs w:val="22"/>
          <w:lang w:val="en-GB" w:eastAsia="de-DE" w:bidi="en-US"/>
        </w:rPr>
        <w:t>,</w:t>
      </w:r>
      <w:r w:rsidRPr="009B36D4">
        <w:rPr>
          <w:szCs w:val="22"/>
          <w:lang w:val="en-GB" w:eastAsia="de-DE" w:bidi="en-US"/>
        </w:rPr>
        <w:t xml:space="preserve"> there is also a</w:t>
      </w:r>
      <w:r w:rsidR="006647AE" w:rsidRPr="009B36D4">
        <w:rPr>
          <w:szCs w:val="22"/>
          <w:lang w:val="en-GB" w:eastAsia="de-DE" w:bidi="en-US"/>
        </w:rPr>
        <w:t xml:space="preserve"> substantial </w:t>
      </w:r>
      <w:r w:rsidRPr="009B36D4">
        <w:rPr>
          <w:szCs w:val="22"/>
          <w:lang w:val="en-GB" w:eastAsia="de-DE" w:bidi="en-US"/>
        </w:rPr>
        <w:t>part of the workforce involved in higher</w:t>
      </w:r>
      <w:r w:rsidR="006647AE" w:rsidRPr="009B36D4">
        <w:rPr>
          <w:szCs w:val="22"/>
          <w:lang w:val="en-GB" w:eastAsia="de-DE" w:bidi="en-US"/>
        </w:rPr>
        <w:t>-</w:t>
      </w:r>
      <w:r w:rsidRPr="009B36D4">
        <w:rPr>
          <w:szCs w:val="22"/>
          <w:lang w:val="en-GB" w:eastAsia="de-DE" w:bidi="en-US"/>
        </w:rPr>
        <w:t xml:space="preserve">skill occupations </w:t>
      </w:r>
      <w:r w:rsidR="008B4F49">
        <w:rPr>
          <w:szCs w:val="22"/>
          <w:lang w:val="en-GB" w:eastAsia="de-DE" w:bidi="en-US"/>
        </w:rPr>
        <w:t>–</w:t>
      </w:r>
      <w:r w:rsidR="006647AE" w:rsidRPr="009B36D4">
        <w:rPr>
          <w:szCs w:val="22"/>
          <w:lang w:val="en-GB" w:eastAsia="de-DE" w:bidi="en-US"/>
        </w:rPr>
        <w:t xml:space="preserve"> particularly</w:t>
      </w:r>
      <w:r w:rsidRPr="009B36D4">
        <w:rPr>
          <w:szCs w:val="22"/>
          <w:lang w:val="en-GB" w:eastAsia="de-DE" w:bidi="en-US"/>
        </w:rPr>
        <w:t xml:space="preserve"> in </w:t>
      </w:r>
      <w:r w:rsidR="006647AE" w:rsidRPr="009B36D4">
        <w:rPr>
          <w:szCs w:val="22"/>
          <w:lang w:val="en-GB" w:eastAsia="de-DE" w:bidi="en-US"/>
        </w:rPr>
        <w:t>certain</w:t>
      </w:r>
      <w:r w:rsidRPr="009B36D4">
        <w:rPr>
          <w:szCs w:val="22"/>
          <w:lang w:val="en-GB" w:eastAsia="de-DE" w:bidi="en-US"/>
        </w:rPr>
        <w:t xml:space="preserve"> EU </w:t>
      </w:r>
      <w:r w:rsidR="0029406C" w:rsidRPr="009B36D4">
        <w:rPr>
          <w:szCs w:val="22"/>
          <w:lang w:val="en-GB" w:eastAsia="de-DE" w:bidi="en-US"/>
        </w:rPr>
        <w:t>M</w:t>
      </w:r>
      <w:r w:rsidRPr="009B36D4">
        <w:rPr>
          <w:szCs w:val="22"/>
          <w:lang w:val="en-GB" w:eastAsia="de-DE" w:bidi="en-US"/>
        </w:rPr>
        <w:t xml:space="preserve">ember </w:t>
      </w:r>
      <w:r w:rsidR="0029406C" w:rsidRPr="009B36D4">
        <w:rPr>
          <w:szCs w:val="22"/>
          <w:lang w:val="en-GB" w:eastAsia="de-DE" w:bidi="en-US"/>
        </w:rPr>
        <w:t>S</w:t>
      </w:r>
      <w:r w:rsidRPr="009B36D4">
        <w:rPr>
          <w:szCs w:val="22"/>
          <w:lang w:val="en-GB" w:eastAsia="de-DE" w:bidi="en-US"/>
        </w:rPr>
        <w:t>tates. In</w:t>
      </w:r>
      <w:r w:rsidR="0029406C" w:rsidRPr="009B36D4">
        <w:rPr>
          <w:szCs w:val="22"/>
          <w:lang w:val="en-GB" w:eastAsia="de-DE" w:bidi="en-US"/>
        </w:rPr>
        <w:t xml:space="preserve"> six</w:t>
      </w:r>
      <w:r w:rsidRPr="009B36D4">
        <w:rPr>
          <w:szCs w:val="22"/>
          <w:lang w:val="en-GB" w:eastAsia="de-DE" w:bidi="en-US"/>
        </w:rPr>
        <w:t xml:space="preserve"> EU </w:t>
      </w:r>
      <w:r w:rsidR="0029406C" w:rsidRPr="009B36D4">
        <w:rPr>
          <w:szCs w:val="22"/>
          <w:lang w:val="en-GB" w:eastAsia="de-DE" w:bidi="en-US"/>
        </w:rPr>
        <w:t>M</w:t>
      </w:r>
      <w:r w:rsidRPr="009B36D4">
        <w:rPr>
          <w:szCs w:val="22"/>
          <w:lang w:val="en-GB" w:eastAsia="de-DE" w:bidi="en-US"/>
        </w:rPr>
        <w:t xml:space="preserve">ember </w:t>
      </w:r>
      <w:r w:rsidR="0029406C" w:rsidRPr="009B36D4">
        <w:rPr>
          <w:szCs w:val="22"/>
          <w:lang w:val="en-GB" w:eastAsia="de-DE" w:bidi="en-US"/>
        </w:rPr>
        <w:t>S</w:t>
      </w:r>
      <w:r w:rsidRPr="009B36D4">
        <w:rPr>
          <w:szCs w:val="22"/>
          <w:lang w:val="en-GB" w:eastAsia="de-DE" w:bidi="en-US"/>
        </w:rPr>
        <w:t>tates</w:t>
      </w:r>
      <w:r w:rsidR="00E57F0D" w:rsidRPr="009B36D4">
        <w:rPr>
          <w:szCs w:val="22"/>
          <w:lang w:val="en-GB" w:eastAsia="de-DE" w:bidi="en-US"/>
        </w:rPr>
        <w:t>,</w:t>
      </w:r>
      <w:r w:rsidRPr="009B36D4">
        <w:rPr>
          <w:szCs w:val="22"/>
          <w:lang w:val="en-GB" w:eastAsia="de-DE" w:bidi="en-US"/>
        </w:rPr>
        <w:t xml:space="preserve"> </w:t>
      </w:r>
      <w:r w:rsidR="0029406C" w:rsidRPr="009B36D4">
        <w:rPr>
          <w:szCs w:val="22"/>
          <w:lang w:val="en-GB" w:eastAsia="de-DE" w:bidi="en-US"/>
        </w:rPr>
        <w:t xml:space="preserve">the </w:t>
      </w:r>
      <w:r w:rsidRPr="009B36D4">
        <w:rPr>
          <w:szCs w:val="22"/>
          <w:lang w:val="en-GB" w:eastAsia="de-DE" w:bidi="en-US"/>
        </w:rPr>
        <w:t>ISCO-300 category of “technicians and associate professionals” (such as scientific and engineering technicians</w:t>
      </w:r>
      <w:r w:rsidR="00E57F0D" w:rsidRPr="009B36D4">
        <w:rPr>
          <w:szCs w:val="22"/>
          <w:lang w:val="en-GB" w:eastAsia="de-DE" w:bidi="en-US"/>
        </w:rPr>
        <w:t>,</w:t>
      </w:r>
      <w:r w:rsidRPr="009B36D4">
        <w:rPr>
          <w:szCs w:val="22"/>
          <w:lang w:val="en-GB" w:eastAsia="de-DE" w:bidi="en-US"/>
        </w:rPr>
        <w:t xml:space="preserve"> business and administrative associates</w:t>
      </w:r>
      <w:r w:rsidR="00E57F0D" w:rsidRPr="009B36D4">
        <w:rPr>
          <w:szCs w:val="22"/>
          <w:lang w:val="en-GB" w:eastAsia="de-DE" w:bidi="en-US"/>
        </w:rPr>
        <w:t>,</w:t>
      </w:r>
      <w:r w:rsidRPr="009B36D4">
        <w:rPr>
          <w:szCs w:val="22"/>
          <w:lang w:val="en-GB" w:eastAsia="de-DE" w:bidi="en-US"/>
        </w:rPr>
        <w:t xml:space="preserve"> and ICT support technicians etc.) comprise one of the three largest groups of TCN workforce in the construction sector. Likewise</w:t>
      </w:r>
      <w:r w:rsidR="00E57F0D" w:rsidRPr="009B36D4">
        <w:rPr>
          <w:szCs w:val="22"/>
          <w:lang w:val="en-GB" w:eastAsia="de-DE" w:bidi="en-US"/>
        </w:rPr>
        <w:t>,</w:t>
      </w:r>
      <w:r w:rsidRPr="009B36D4">
        <w:rPr>
          <w:szCs w:val="22"/>
          <w:lang w:val="en-GB" w:eastAsia="de-DE" w:bidi="en-US"/>
        </w:rPr>
        <w:t xml:space="preserve"> in several countries such as Latvia</w:t>
      </w:r>
      <w:r w:rsidR="00E57F0D" w:rsidRPr="009B36D4">
        <w:rPr>
          <w:szCs w:val="22"/>
          <w:lang w:val="en-GB" w:eastAsia="de-DE" w:bidi="en-US"/>
        </w:rPr>
        <w:t>,</w:t>
      </w:r>
      <w:r w:rsidRPr="009B36D4">
        <w:rPr>
          <w:szCs w:val="22"/>
          <w:lang w:val="en-GB" w:eastAsia="de-DE" w:bidi="en-US"/>
        </w:rPr>
        <w:t xml:space="preserve"> Lithuania</w:t>
      </w:r>
      <w:r w:rsidR="00E57F0D" w:rsidRPr="009B36D4">
        <w:rPr>
          <w:szCs w:val="22"/>
          <w:lang w:val="en-GB" w:eastAsia="de-DE" w:bidi="en-US"/>
        </w:rPr>
        <w:t>,</w:t>
      </w:r>
      <w:r w:rsidRPr="009B36D4">
        <w:rPr>
          <w:szCs w:val="22"/>
          <w:lang w:val="en-GB" w:eastAsia="de-DE" w:bidi="en-US"/>
        </w:rPr>
        <w:t xml:space="preserve"> Estonia</w:t>
      </w:r>
      <w:r w:rsidR="00E57F0D" w:rsidRPr="009B36D4">
        <w:rPr>
          <w:szCs w:val="22"/>
          <w:lang w:val="en-GB" w:eastAsia="de-DE" w:bidi="en-US"/>
        </w:rPr>
        <w:t>,</w:t>
      </w:r>
      <w:r w:rsidRPr="009B36D4">
        <w:rPr>
          <w:szCs w:val="22"/>
          <w:lang w:val="en-GB" w:eastAsia="de-DE" w:bidi="en-US"/>
        </w:rPr>
        <w:t xml:space="preserve"> Finland and Belgium</w:t>
      </w:r>
      <w:r w:rsidR="00E57F0D" w:rsidRPr="009B36D4">
        <w:rPr>
          <w:szCs w:val="22"/>
          <w:lang w:val="en-GB" w:eastAsia="de-DE" w:bidi="en-US"/>
        </w:rPr>
        <w:t>,</w:t>
      </w:r>
      <w:r w:rsidRPr="009B36D4">
        <w:rPr>
          <w:szCs w:val="22"/>
          <w:lang w:val="en-GB" w:eastAsia="de-DE" w:bidi="en-US"/>
        </w:rPr>
        <w:t xml:space="preserve"> ISCO-100 (“managers and senior officials” such as construction managers) and ISCO-200 (“professionals” such as science and engineering professionals and ICT experts) task groups are among the top 3 occupation groups within the TCN workers.</w:t>
      </w:r>
      <w:r w:rsidR="007C10A1" w:rsidRPr="009B36D4">
        <w:rPr>
          <w:szCs w:val="22"/>
          <w:lang w:val="en-GB" w:eastAsia="de-DE" w:bidi="en-US"/>
        </w:rPr>
        <w:t xml:space="preserve"> Overall</w:t>
      </w:r>
      <w:r w:rsidR="0011561F" w:rsidRPr="009B36D4">
        <w:rPr>
          <w:szCs w:val="22"/>
          <w:lang w:val="en-GB" w:eastAsia="de-DE" w:bidi="en-US"/>
        </w:rPr>
        <w:t>,</w:t>
      </w:r>
      <w:r w:rsidR="007C10A1" w:rsidRPr="009B36D4">
        <w:rPr>
          <w:szCs w:val="22"/>
          <w:lang w:val="en-GB" w:eastAsia="de-DE" w:bidi="en-US"/>
        </w:rPr>
        <w:t xml:space="preserve"> we observe that there is a wide range of different jobs and tasks that are covered by the TCN workers in the construction sector in the 2016-2020 period.</w:t>
      </w:r>
    </w:p>
    <w:p w14:paraId="63936C3D" w14:textId="66011533" w:rsidR="00BA148B" w:rsidRPr="009B36D4" w:rsidRDefault="00BA148B" w:rsidP="00BA148B">
      <w:pPr>
        <w:pStyle w:val="ECHeading4Subtitle"/>
        <w:rPr>
          <w:lang w:bidi="en-US"/>
        </w:rPr>
      </w:pPr>
      <w:r w:rsidRPr="009B36D4">
        <w:rPr>
          <w:lang w:bidi="en-US"/>
        </w:rPr>
        <w:t xml:space="preserve">Work hours and </w:t>
      </w:r>
      <w:r w:rsidR="00546813" w:rsidRPr="009B36D4">
        <w:rPr>
          <w:lang w:bidi="en-US"/>
        </w:rPr>
        <w:t>contract duration</w:t>
      </w:r>
    </w:p>
    <w:p w14:paraId="37F6CBCA" w14:textId="0317A862" w:rsidR="00C06213" w:rsidRPr="00097061" w:rsidRDefault="00BA148B" w:rsidP="00BA148B">
      <w:pPr>
        <w:pStyle w:val="ECStandardParagraphLeft"/>
        <w:jc w:val="both"/>
        <w:rPr>
          <w:szCs w:val="22"/>
          <w:lang w:eastAsia="de-DE" w:bidi="en-US"/>
        </w:rPr>
      </w:pPr>
      <w:r w:rsidRPr="009B36D4">
        <w:rPr>
          <w:szCs w:val="22"/>
          <w:lang w:val="en-GB" w:eastAsia="de-DE" w:bidi="en-US"/>
        </w:rPr>
        <w:t>When considering the functioning of the European construction workforce from the perspective of the TCN workers</w:t>
      </w:r>
      <w:r w:rsidR="0011561F" w:rsidRPr="009B36D4">
        <w:rPr>
          <w:szCs w:val="22"/>
          <w:lang w:val="en-GB" w:eastAsia="de-DE" w:bidi="en-US"/>
        </w:rPr>
        <w:t>,</w:t>
      </w:r>
      <w:r w:rsidRPr="009B36D4">
        <w:rPr>
          <w:szCs w:val="22"/>
          <w:lang w:val="en-GB" w:eastAsia="de-DE" w:bidi="en-US"/>
        </w:rPr>
        <w:t xml:space="preserve"> one other key aspect of interest is the work time arrangements and employment hours.</w:t>
      </w:r>
      <w:r w:rsidR="0011561F" w:rsidRPr="009B36D4">
        <w:rPr>
          <w:szCs w:val="22"/>
          <w:lang w:val="en-GB" w:eastAsia="de-DE" w:bidi="en-US"/>
        </w:rPr>
        <w:t xml:space="preserve"> Table 12</w:t>
      </w:r>
      <w:r w:rsidRPr="009B36D4">
        <w:rPr>
          <w:szCs w:val="22"/>
          <w:lang w:val="en-GB" w:eastAsia="de-DE" w:bidi="en-US"/>
        </w:rPr>
        <w:t xml:space="preserve"> shows the average work hours for native</w:t>
      </w:r>
      <w:r w:rsidR="0011561F" w:rsidRPr="009B36D4">
        <w:rPr>
          <w:szCs w:val="22"/>
          <w:lang w:val="en-GB" w:eastAsia="de-DE" w:bidi="en-US"/>
        </w:rPr>
        <w:t>,</w:t>
      </w:r>
      <w:r w:rsidRPr="009B36D4">
        <w:rPr>
          <w:szCs w:val="22"/>
          <w:lang w:val="en-GB" w:eastAsia="de-DE" w:bidi="en-US"/>
        </w:rPr>
        <w:t xml:space="preserve"> EU/EFTA national</w:t>
      </w:r>
      <w:r w:rsidR="0011561F" w:rsidRPr="009B36D4">
        <w:rPr>
          <w:szCs w:val="22"/>
          <w:lang w:val="en-GB" w:eastAsia="de-DE" w:bidi="en-US"/>
        </w:rPr>
        <w:t>,</w:t>
      </w:r>
      <w:r w:rsidRPr="009B36D4">
        <w:rPr>
          <w:szCs w:val="22"/>
          <w:lang w:val="en-GB" w:eastAsia="de-DE" w:bidi="en-US"/>
        </w:rPr>
        <w:t xml:space="preserve"> and TCN workers in part-time and full-time work arrangements. On average</w:t>
      </w:r>
      <w:r w:rsidR="0011561F" w:rsidRPr="009B36D4">
        <w:rPr>
          <w:szCs w:val="22"/>
          <w:lang w:val="en-GB" w:eastAsia="de-DE" w:bidi="en-US"/>
        </w:rPr>
        <w:t>,</w:t>
      </w:r>
      <w:r w:rsidRPr="009B36D4">
        <w:rPr>
          <w:szCs w:val="22"/>
          <w:lang w:val="en-GB" w:eastAsia="de-DE" w:bidi="en-US"/>
        </w:rPr>
        <w:t xml:space="preserve"> TCNs are more frequently employed in part-time work contracts. This is especially the case when compared with native workers</w:t>
      </w:r>
      <w:r w:rsidR="0011561F" w:rsidRPr="009B36D4">
        <w:rPr>
          <w:szCs w:val="22"/>
          <w:lang w:val="en-GB" w:eastAsia="de-DE" w:bidi="en-US"/>
        </w:rPr>
        <w:t>,</w:t>
      </w:r>
      <w:r w:rsidRPr="009B36D4">
        <w:rPr>
          <w:szCs w:val="22"/>
          <w:lang w:val="en-GB" w:eastAsia="de-DE" w:bidi="en-US"/>
        </w:rPr>
        <w:t xml:space="preserve"> where there is about </w:t>
      </w:r>
      <w:r w:rsidR="007C10A1" w:rsidRPr="009B36D4">
        <w:rPr>
          <w:szCs w:val="22"/>
          <w:lang w:val="en-GB" w:eastAsia="de-DE" w:bidi="en-US"/>
        </w:rPr>
        <w:t xml:space="preserve">a </w:t>
      </w:r>
      <w:r w:rsidRPr="009B36D4">
        <w:rPr>
          <w:szCs w:val="22"/>
          <w:lang w:val="en-GB" w:eastAsia="de-DE" w:bidi="en-US"/>
        </w:rPr>
        <w:t>2 per</w:t>
      </w:r>
      <w:r w:rsidR="00614C13" w:rsidRPr="009B36D4">
        <w:rPr>
          <w:szCs w:val="22"/>
          <w:lang w:val="en-GB" w:eastAsia="de-DE" w:bidi="en-US"/>
        </w:rPr>
        <w:t xml:space="preserve"> </w:t>
      </w:r>
      <w:r w:rsidRPr="009B36D4">
        <w:rPr>
          <w:szCs w:val="22"/>
          <w:lang w:val="en-GB" w:eastAsia="de-DE" w:bidi="en-US"/>
        </w:rPr>
        <w:t>cent difference</w:t>
      </w:r>
      <w:r w:rsidR="007C10A1" w:rsidRPr="009B36D4">
        <w:rPr>
          <w:szCs w:val="22"/>
          <w:lang w:val="en-GB" w:eastAsia="de-DE" w:bidi="en-US"/>
        </w:rPr>
        <w:t xml:space="preserve"> of less part-time employment when compared with </w:t>
      </w:r>
      <w:r w:rsidRPr="009B36D4">
        <w:rPr>
          <w:szCs w:val="22"/>
          <w:lang w:val="en-GB" w:eastAsia="de-DE" w:bidi="en-US"/>
        </w:rPr>
        <w:t>TCNs in</w:t>
      </w:r>
      <w:r w:rsidR="007C10A1" w:rsidRPr="009B36D4">
        <w:rPr>
          <w:szCs w:val="22"/>
          <w:lang w:val="en-GB" w:eastAsia="de-DE" w:bidi="en-US"/>
        </w:rPr>
        <w:t xml:space="preserve"> the construction sector</w:t>
      </w:r>
      <w:r w:rsidRPr="009B36D4">
        <w:rPr>
          <w:szCs w:val="22"/>
          <w:lang w:val="en-GB" w:eastAsia="de-DE" w:bidi="en-US"/>
        </w:rPr>
        <w:t>. Estimating the average work hours</w:t>
      </w:r>
      <w:r w:rsidR="005515E2" w:rsidRPr="009B36D4">
        <w:rPr>
          <w:szCs w:val="22"/>
          <w:lang w:val="en-GB" w:eastAsia="de-DE" w:bidi="en-US"/>
        </w:rPr>
        <w:t xml:space="preserve"> per week</w:t>
      </w:r>
      <w:r w:rsidRPr="009B36D4">
        <w:rPr>
          <w:szCs w:val="22"/>
          <w:lang w:val="en-GB" w:eastAsia="de-DE" w:bidi="en-US"/>
        </w:rPr>
        <w:t xml:space="preserve"> for part</w:t>
      </w:r>
      <w:r w:rsidR="00614C13" w:rsidRPr="009B36D4">
        <w:rPr>
          <w:szCs w:val="22"/>
          <w:lang w:val="en-GB" w:eastAsia="de-DE" w:bidi="en-US"/>
        </w:rPr>
        <w:t>-</w:t>
      </w:r>
      <w:r w:rsidRPr="009B36D4">
        <w:rPr>
          <w:szCs w:val="22"/>
          <w:lang w:val="en-GB" w:eastAsia="de-DE" w:bidi="en-US"/>
        </w:rPr>
        <w:t>time workers</w:t>
      </w:r>
      <w:r w:rsidR="0011561F" w:rsidRPr="009B36D4">
        <w:rPr>
          <w:szCs w:val="22"/>
          <w:lang w:val="en-GB" w:eastAsia="de-DE" w:bidi="en-US"/>
        </w:rPr>
        <w:t>,</w:t>
      </w:r>
      <w:r w:rsidRPr="009B36D4">
        <w:rPr>
          <w:szCs w:val="22"/>
          <w:lang w:val="en-GB" w:eastAsia="de-DE" w:bidi="en-US"/>
        </w:rPr>
        <w:t xml:space="preserve"> we see that the native and EU/EFTA workers have similar average work hours</w:t>
      </w:r>
      <w:r w:rsidR="00614C13" w:rsidRPr="009B36D4">
        <w:rPr>
          <w:szCs w:val="22"/>
          <w:lang w:val="en-GB" w:eastAsia="de-DE" w:bidi="en-US"/>
        </w:rPr>
        <w:t>,</w:t>
      </w:r>
      <w:r w:rsidRPr="009B36D4">
        <w:rPr>
          <w:szCs w:val="22"/>
          <w:lang w:val="en-GB" w:eastAsia="de-DE" w:bidi="en-US"/>
        </w:rPr>
        <w:t xml:space="preserve"> where</w:t>
      </w:r>
      <w:r w:rsidR="00614C13" w:rsidRPr="009B36D4">
        <w:rPr>
          <w:szCs w:val="22"/>
          <w:lang w:val="en-GB" w:eastAsia="de-DE" w:bidi="en-US"/>
        </w:rPr>
        <w:t>as</w:t>
      </w:r>
      <w:r w:rsidRPr="009B36D4">
        <w:rPr>
          <w:szCs w:val="22"/>
          <w:lang w:val="en-GB" w:eastAsia="de-DE" w:bidi="en-US"/>
        </w:rPr>
        <w:t xml:space="preserve"> TCNs in part</w:t>
      </w:r>
      <w:r w:rsidR="00614C13" w:rsidRPr="009B36D4">
        <w:rPr>
          <w:szCs w:val="22"/>
          <w:lang w:val="en-GB" w:eastAsia="de-DE" w:bidi="en-US"/>
        </w:rPr>
        <w:t>-</w:t>
      </w:r>
      <w:r w:rsidRPr="009B36D4">
        <w:rPr>
          <w:szCs w:val="22"/>
          <w:lang w:val="en-GB" w:eastAsia="de-DE" w:bidi="en-US"/>
        </w:rPr>
        <w:t xml:space="preserve">time employment relations work about </w:t>
      </w:r>
      <w:r w:rsidRPr="009B36D4">
        <w:rPr>
          <w:szCs w:val="22"/>
          <w:lang w:val="en-GB" w:eastAsia="de-DE" w:bidi="en-US"/>
        </w:rPr>
        <w:lastRenderedPageBreak/>
        <w:t xml:space="preserve">1 hour less – compared to </w:t>
      </w:r>
      <w:r w:rsidR="00614C13" w:rsidRPr="009B36D4">
        <w:rPr>
          <w:szCs w:val="22"/>
          <w:lang w:val="en-GB" w:eastAsia="de-DE" w:bidi="en-US"/>
        </w:rPr>
        <w:t xml:space="preserve">the </w:t>
      </w:r>
      <w:r w:rsidRPr="009B36D4">
        <w:rPr>
          <w:szCs w:val="22"/>
          <w:lang w:val="en-GB" w:eastAsia="de-DE" w:bidi="en-US"/>
        </w:rPr>
        <w:t xml:space="preserve">other two groups in the construction sector. </w:t>
      </w:r>
      <w:r w:rsidRPr="009B36D4">
        <w:rPr>
          <w:szCs w:val="22"/>
          <w:lang w:val="en-GB" w:eastAsia="de-DE" w:bidi="en-US"/>
        </w:rPr>
        <w:t>The average work hour</w:t>
      </w:r>
      <w:r w:rsidR="004E136F">
        <w:rPr>
          <w:szCs w:val="22"/>
          <w:lang w:val="en-GB" w:eastAsia="de-DE" w:bidi="en-US"/>
        </w:rPr>
        <w:t>s</w:t>
      </w:r>
      <w:r w:rsidRPr="009B36D4">
        <w:rPr>
          <w:szCs w:val="22"/>
          <w:lang w:val="en-GB" w:eastAsia="de-DE" w:bidi="en-US"/>
        </w:rPr>
        <w:t xml:space="preserve"> differences for TCNs seem to be smaller for those working full</w:t>
      </w:r>
      <w:r w:rsidR="00614C13" w:rsidRPr="009B36D4">
        <w:rPr>
          <w:szCs w:val="22"/>
          <w:lang w:val="en-GB" w:eastAsia="de-DE" w:bidi="en-US"/>
        </w:rPr>
        <w:t>-</w:t>
      </w:r>
      <w:r w:rsidRPr="009B36D4">
        <w:rPr>
          <w:szCs w:val="22"/>
          <w:lang w:val="en-GB" w:eastAsia="de-DE" w:bidi="en-US"/>
        </w:rPr>
        <w:t xml:space="preserve">time jobs. </w:t>
      </w:r>
    </w:p>
    <w:p w14:paraId="0DC814E3" w14:textId="77777777" w:rsidR="00E16E13" w:rsidRPr="009B36D4" w:rsidRDefault="00E16E13" w:rsidP="00BA148B">
      <w:pPr>
        <w:pStyle w:val="ECStandardParagraphLeft"/>
        <w:jc w:val="both"/>
        <w:rPr>
          <w:szCs w:val="22"/>
          <w:lang w:val="en-GB" w:eastAsia="de-DE" w:bidi="en-US"/>
        </w:rPr>
      </w:pPr>
    </w:p>
    <w:p w14:paraId="00F44E38" w14:textId="6F99F357" w:rsidR="00B80F12" w:rsidRPr="009B36D4" w:rsidRDefault="00B80F12" w:rsidP="00B80F12">
      <w:pPr>
        <w:pStyle w:val="Caption"/>
        <w:rPr>
          <w:lang w:val="en-GB"/>
        </w:rPr>
      </w:pPr>
      <w:bookmarkStart w:id="65" w:name="_Ref102145826"/>
      <w:bookmarkStart w:id="66" w:name="_Toc115722470"/>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13</w:t>
      </w:r>
      <w:r w:rsidRPr="009B36D4">
        <w:rPr>
          <w:lang w:val="en-GB"/>
        </w:rPr>
        <w:fldChar w:fldCharType="end"/>
      </w:r>
      <w:bookmarkEnd w:id="65"/>
      <w:r w:rsidRPr="009B36D4">
        <w:rPr>
          <w:lang w:val="en-GB"/>
        </w:rPr>
        <w:t>: Employment hours of workers in the construction sector in the EU</w:t>
      </w:r>
      <w:bookmarkEnd w:id="66"/>
      <w:r w:rsidRPr="009B36D4">
        <w:rPr>
          <w:lang w:val="en-GB"/>
        </w:rPr>
        <w:t xml:space="preserve"> </w:t>
      </w:r>
    </w:p>
    <w:tbl>
      <w:tblPr>
        <w:tblW w:w="5000" w:type="pct"/>
        <w:jc w:val="center"/>
        <w:tblLook w:val="04A0" w:firstRow="1" w:lastRow="0" w:firstColumn="1" w:lastColumn="0" w:noHBand="0" w:noVBand="1"/>
      </w:tblPr>
      <w:tblGrid>
        <w:gridCol w:w="1387"/>
        <w:gridCol w:w="1534"/>
        <w:gridCol w:w="683"/>
        <w:gridCol w:w="1732"/>
        <w:gridCol w:w="1415"/>
        <w:gridCol w:w="750"/>
        <w:gridCol w:w="1673"/>
      </w:tblGrid>
      <w:tr w:rsidR="00BA148B" w:rsidRPr="009B36D4" w14:paraId="70690BF5" w14:textId="77777777" w:rsidTr="00E74546">
        <w:trPr>
          <w:trHeight w:val="129"/>
          <w:jc w:val="center"/>
        </w:trPr>
        <w:tc>
          <w:tcPr>
            <w:tcW w:w="756" w:type="pct"/>
            <w:vMerge w:val="restart"/>
            <w:tcBorders>
              <w:top w:val="single" w:sz="24" w:space="0" w:color="7F7F7F"/>
              <w:left w:val="single" w:sz="4" w:space="0" w:color="000000"/>
              <w:right w:val="single" w:sz="4" w:space="0" w:color="000000"/>
            </w:tcBorders>
            <w:shd w:val="clear" w:color="auto" w:fill="D0CEE9" w:themeFill="accent1" w:themeFillTint="33"/>
            <w:vAlign w:val="center"/>
            <w:hideMark/>
          </w:tcPr>
          <w:p w14:paraId="6EA14949" w14:textId="77777777" w:rsidR="00BA148B" w:rsidRPr="009B36D4" w:rsidRDefault="00BA148B" w:rsidP="00BA148B">
            <w:pPr>
              <w:pStyle w:val="ECStandardParagraphLeft"/>
              <w:jc w:val="both"/>
              <w:rPr>
                <w:b/>
                <w:bCs/>
                <w:szCs w:val="22"/>
                <w:lang w:val="en-GB" w:eastAsia="de-DE" w:bidi="en-US"/>
              </w:rPr>
            </w:pPr>
          </w:p>
        </w:tc>
        <w:tc>
          <w:tcPr>
            <w:tcW w:w="2151" w:type="pct"/>
            <w:gridSpan w:val="3"/>
            <w:tcBorders>
              <w:top w:val="single" w:sz="24" w:space="0" w:color="7F7F7F"/>
              <w:left w:val="single" w:sz="4" w:space="0" w:color="000000"/>
              <w:bottom w:val="single" w:sz="4" w:space="0" w:color="000000"/>
              <w:right w:val="single" w:sz="4" w:space="0" w:color="000000"/>
            </w:tcBorders>
            <w:shd w:val="clear" w:color="auto" w:fill="D0CEE9" w:themeFill="accent1" w:themeFillTint="33"/>
            <w:vAlign w:val="center"/>
            <w:hideMark/>
          </w:tcPr>
          <w:p w14:paraId="3C856AC8" w14:textId="5D6FD2DB"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Part</w:t>
            </w:r>
            <w:r w:rsidR="00614C13" w:rsidRPr="009B36D4">
              <w:rPr>
                <w:b/>
                <w:bCs/>
                <w:szCs w:val="22"/>
                <w:lang w:val="en-GB" w:eastAsia="de-DE" w:bidi="en-US"/>
              </w:rPr>
              <w:t>-</w:t>
            </w:r>
            <w:r w:rsidRPr="009B36D4">
              <w:rPr>
                <w:b/>
                <w:bCs/>
                <w:szCs w:val="22"/>
                <w:lang w:val="en-GB" w:eastAsia="de-DE" w:bidi="en-US"/>
              </w:rPr>
              <w:t>time</w:t>
            </w:r>
          </w:p>
        </w:tc>
        <w:tc>
          <w:tcPr>
            <w:tcW w:w="2092" w:type="pct"/>
            <w:gridSpan w:val="3"/>
            <w:tcBorders>
              <w:top w:val="single" w:sz="24" w:space="0" w:color="7F7F7F"/>
              <w:left w:val="single" w:sz="4" w:space="0" w:color="000000"/>
              <w:bottom w:val="single" w:sz="4" w:space="0" w:color="000000"/>
              <w:right w:val="single" w:sz="4" w:space="0" w:color="000000"/>
            </w:tcBorders>
            <w:shd w:val="clear" w:color="auto" w:fill="D0CEE9" w:themeFill="accent1" w:themeFillTint="33"/>
            <w:vAlign w:val="center"/>
            <w:hideMark/>
          </w:tcPr>
          <w:p w14:paraId="655E5ED5" w14:textId="5E24169C"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Full</w:t>
            </w:r>
            <w:r w:rsidR="00614C13" w:rsidRPr="009B36D4">
              <w:rPr>
                <w:b/>
                <w:bCs/>
                <w:szCs w:val="22"/>
                <w:lang w:val="en-GB" w:eastAsia="de-DE" w:bidi="en-US"/>
              </w:rPr>
              <w:t>-</w:t>
            </w:r>
            <w:r w:rsidRPr="009B36D4">
              <w:rPr>
                <w:b/>
                <w:bCs/>
                <w:szCs w:val="22"/>
                <w:lang w:val="en-GB" w:eastAsia="de-DE" w:bidi="en-US"/>
              </w:rPr>
              <w:t>time</w:t>
            </w:r>
          </w:p>
        </w:tc>
      </w:tr>
      <w:tr w:rsidR="00E74546" w:rsidRPr="009B36D4" w14:paraId="469EF873" w14:textId="77777777" w:rsidTr="00E74546">
        <w:trPr>
          <w:trHeight w:val="129"/>
          <w:jc w:val="center"/>
        </w:trPr>
        <w:tc>
          <w:tcPr>
            <w:tcW w:w="756" w:type="pct"/>
            <w:vMerge/>
            <w:tcBorders>
              <w:left w:val="single" w:sz="4" w:space="0" w:color="000000"/>
              <w:bottom w:val="single" w:sz="24" w:space="0" w:color="7F7F7F"/>
              <w:right w:val="single" w:sz="4" w:space="0" w:color="000000"/>
            </w:tcBorders>
            <w:shd w:val="clear" w:color="auto" w:fill="D0CEE9" w:themeFill="accent1" w:themeFillTint="33"/>
            <w:vAlign w:val="center"/>
          </w:tcPr>
          <w:p w14:paraId="08FCBC81" w14:textId="77777777" w:rsidR="00BA148B" w:rsidRPr="009B36D4" w:rsidRDefault="00BA148B" w:rsidP="00BA148B">
            <w:pPr>
              <w:pStyle w:val="ECStandardParagraphLeft"/>
              <w:jc w:val="both"/>
              <w:rPr>
                <w:b/>
                <w:bCs/>
                <w:szCs w:val="22"/>
                <w:lang w:val="en-GB" w:eastAsia="de-DE" w:bidi="en-US"/>
              </w:rPr>
            </w:pPr>
          </w:p>
        </w:tc>
        <w:tc>
          <w:tcPr>
            <w:tcW w:w="836"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62D85623" w14:textId="77777777"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Frequency</w:t>
            </w:r>
          </w:p>
        </w:tc>
        <w:tc>
          <w:tcPr>
            <w:tcW w:w="37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tcPr>
          <w:p w14:paraId="206D5C2D" w14:textId="77777777"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w:t>
            </w:r>
          </w:p>
        </w:tc>
        <w:tc>
          <w:tcPr>
            <w:tcW w:w="944"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tcPr>
          <w:p w14:paraId="1E75ED90" w14:textId="328E68D5"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Avg. work hours</w:t>
            </w:r>
            <w:r w:rsidR="005515E2" w:rsidRPr="009B36D4">
              <w:rPr>
                <w:b/>
                <w:bCs/>
                <w:szCs w:val="22"/>
                <w:lang w:val="en-GB" w:eastAsia="de-DE" w:bidi="en-US"/>
              </w:rPr>
              <w:t xml:space="preserve"> per week</w:t>
            </w:r>
          </w:p>
        </w:tc>
        <w:tc>
          <w:tcPr>
            <w:tcW w:w="771"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2D275E2B" w14:textId="77777777"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Frequency</w:t>
            </w:r>
          </w:p>
        </w:tc>
        <w:tc>
          <w:tcPr>
            <w:tcW w:w="409"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tcPr>
          <w:p w14:paraId="5A545B94" w14:textId="77777777"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w:t>
            </w:r>
          </w:p>
        </w:tc>
        <w:tc>
          <w:tcPr>
            <w:tcW w:w="9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tcPr>
          <w:p w14:paraId="714A334D" w14:textId="406DFF23" w:rsidR="00BA148B" w:rsidRPr="009B36D4" w:rsidRDefault="00BA148B" w:rsidP="00BA148B">
            <w:pPr>
              <w:pStyle w:val="ECStandardParagraphLeft"/>
              <w:jc w:val="both"/>
              <w:rPr>
                <w:b/>
                <w:bCs/>
                <w:szCs w:val="22"/>
                <w:lang w:val="en-GB" w:eastAsia="de-DE" w:bidi="en-US"/>
              </w:rPr>
            </w:pPr>
            <w:r w:rsidRPr="009B36D4">
              <w:rPr>
                <w:b/>
                <w:bCs/>
                <w:szCs w:val="22"/>
                <w:lang w:val="en-GB" w:eastAsia="de-DE" w:bidi="en-US"/>
              </w:rPr>
              <w:t>Avg. work hours</w:t>
            </w:r>
            <w:r w:rsidR="005515E2" w:rsidRPr="009B36D4">
              <w:rPr>
                <w:b/>
                <w:bCs/>
                <w:szCs w:val="22"/>
                <w:lang w:val="en-GB" w:eastAsia="de-DE" w:bidi="en-US"/>
              </w:rPr>
              <w:t xml:space="preserve"> per week</w:t>
            </w:r>
          </w:p>
        </w:tc>
      </w:tr>
      <w:tr w:rsidR="00E74546" w:rsidRPr="009B36D4" w14:paraId="641F9DC5" w14:textId="77777777" w:rsidTr="00E74546">
        <w:trPr>
          <w:trHeight w:val="129"/>
          <w:jc w:val="center"/>
        </w:trPr>
        <w:tc>
          <w:tcPr>
            <w:tcW w:w="756" w:type="pct"/>
            <w:tcBorders>
              <w:top w:val="single" w:sz="24" w:space="0" w:color="7F7F7F"/>
              <w:left w:val="single" w:sz="4" w:space="0" w:color="000000"/>
              <w:bottom w:val="single" w:sz="4" w:space="0" w:color="000000"/>
              <w:right w:val="single" w:sz="4" w:space="0" w:color="000000"/>
            </w:tcBorders>
            <w:shd w:val="clear" w:color="auto" w:fill="auto"/>
            <w:vAlign w:val="center"/>
            <w:hideMark/>
          </w:tcPr>
          <w:p w14:paraId="5BAE27C5" w14:textId="77777777" w:rsidR="00BA148B" w:rsidRPr="009B36D4" w:rsidRDefault="00BA148B" w:rsidP="00BA148B">
            <w:pPr>
              <w:pStyle w:val="ECStandardParagraphLeft"/>
              <w:jc w:val="both"/>
              <w:rPr>
                <w:szCs w:val="22"/>
                <w:lang w:val="en-GB" w:eastAsia="de-DE" w:bidi="en-US"/>
              </w:rPr>
            </w:pPr>
            <w:r w:rsidRPr="009B36D4">
              <w:rPr>
                <w:szCs w:val="22"/>
                <w:lang w:val="en-GB" w:eastAsia="de-DE" w:bidi="en-US"/>
              </w:rPr>
              <w:t>Native</w:t>
            </w:r>
          </w:p>
        </w:tc>
        <w:tc>
          <w:tcPr>
            <w:tcW w:w="836" w:type="pct"/>
            <w:tcBorders>
              <w:top w:val="single" w:sz="24" w:space="0" w:color="7F7F7F"/>
              <w:left w:val="single" w:sz="4" w:space="0" w:color="000000"/>
              <w:bottom w:val="single" w:sz="4" w:space="0" w:color="000000"/>
              <w:right w:val="single" w:sz="4" w:space="0" w:color="000000"/>
            </w:tcBorders>
            <w:shd w:val="clear" w:color="auto" w:fill="auto"/>
            <w:vAlign w:val="center"/>
            <w:hideMark/>
          </w:tcPr>
          <w:p w14:paraId="4338A228" w14:textId="04B398AC" w:rsidR="00BA148B" w:rsidRPr="009B36D4" w:rsidRDefault="00BA148B" w:rsidP="00BA148B">
            <w:pPr>
              <w:pStyle w:val="ECStandardParagraphLeft"/>
              <w:jc w:val="both"/>
              <w:rPr>
                <w:szCs w:val="22"/>
                <w:lang w:val="en-GB" w:eastAsia="de-DE" w:bidi="en-US"/>
              </w:rPr>
            </w:pPr>
            <w:r w:rsidRPr="009B36D4">
              <w:rPr>
                <w:szCs w:val="22"/>
                <w:lang w:val="en-GB" w:eastAsia="de-DE" w:bidi="en-US"/>
              </w:rPr>
              <w:t>4</w:t>
            </w:r>
            <w:r w:rsidR="0011561F" w:rsidRPr="009B36D4">
              <w:rPr>
                <w:szCs w:val="22"/>
                <w:lang w:val="en-GB" w:eastAsia="de-DE" w:bidi="en-US"/>
              </w:rPr>
              <w:t>,</w:t>
            </w:r>
            <w:r w:rsidRPr="009B36D4">
              <w:rPr>
                <w:szCs w:val="22"/>
                <w:lang w:val="en-GB" w:eastAsia="de-DE" w:bidi="en-US"/>
              </w:rPr>
              <w:t>333</w:t>
            </w:r>
            <w:r w:rsidR="0011561F" w:rsidRPr="009B36D4">
              <w:rPr>
                <w:szCs w:val="22"/>
                <w:lang w:val="en-GB" w:eastAsia="de-DE" w:bidi="en-US"/>
              </w:rPr>
              <w:t>,</w:t>
            </w:r>
            <w:r w:rsidRPr="009B36D4">
              <w:rPr>
                <w:szCs w:val="22"/>
                <w:lang w:val="en-GB" w:eastAsia="de-DE" w:bidi="en-US"/>
              </w:rPr>
              <w:t>505</w:t>
            </w:r>
          </w:p>
        </w:tc>
        <w:tc>
          <w:tcPr>
            <w:tcW w:w="372" w:type="pct"/>
            <w:tcBorders>
              <w:top w:val="single" w:sz="24" w:space="0" w:color="7F7F7F"/>
              <w:left w:val="single" w:sz="4" w:space="0" w:color="000000"/>
              <w:bottom w:val="single" w:sz="4" w:space="0" w:color="000000"/>
              <w:right w:val="single" w:sz="4" w:space="0" w:color="000000"/>
            </w:tcBorders>
            <w:shd w:val="clear" w:color="auto" w:fill="auto"/>
          </w:tcPr>
          <w:p w14:paraId="6EB1C074" w14:textId="4E286A8F" w:rsidR="00BA148B" w:rsidRPr="009B36D4" w:rsidRDefault="00BA148B" w:rsidP="00BA148B">
            <w:pPr>
              <w:pStyle w:val="ECStandardParagraphLeft"/>
              <w:jc w:val="both"/>
              <w:rPr>
                <w:szCs w:val="22"/>
                <w:lang w:val="en-GB" w:eastAsia="de-DE" w:bidi="en-US"/>
              </w:rPr>
            </w:pPr>
            <w:r w:rsidRPr="009B36D4">
              <w:rPr>
                <w:szCs w:val="22"/>
                <w:lang w:val="en-GB" w:eastAsia="de-DE" w:bidi="en-US"/>
              </w:rPr>
              <w:t>7</w:t>
            </w:r>
            <w:r w:rsidR="00CC3FCE" w:rsidRPr="009B36D4">
              <w:rPr>
                <w:szCs w:val="22"/>
                <w:lang w:val="en-GB" w:eastAsia="de-DE" w:bidi="en-US"/>
              </w:rPr>
              <w:t>.</w:t>
            </w:r>
            <w:r w:rsidRPr="009B36D4">
              <w:rPr>
                <w:szCs w:val="22"/>
                <w:lang w:val="en-GB" w:eastAsia="de-DE" w:bidi="en-US"/>
              </w:rPr>
              <w:t>45</w:t>
            </w:r>
          </w:p>
        </w:tc>
        <w:tc>
          <w:tcPr>
            <w:tcW w:w="944" w:type="pct"/>
            <w:tcBorders>
              <w:top w:val="single" w:sz="24" w:space="0" w:color="7F7F7F"/>
              <w:left w:val="single" w:sz="4" w:space="0" w:color="000000"/>
              <w:bottom w:val="single" w:sz="4" w:space="0" w:color="000000"/>
              <w:right w:val="single" w:sz="4" w:space="0" w:color="000000"/>
            </w:tcBorders>
            <w:shd w:val="clear" w:color="auto" w:fill="auto"/>
          </w:tcPr>
          <w:p w14:paraId="34311FDF" w14:textId="561DA7F4" w:rsidR="00BA148B" w:rsidRPr="009B36D4" w:rsidRDefault="00BA148B" w:rsidP="00BA148B">
            <w:pPr>
              <w:pStyle w:val="ECStandardParagraphLeft"/>
              <w:jc w:val="both"/>
              <w:rPr>
                <w:szCs w:val="22"/>
                <w:lang w:val="en-GB" w:eastAsia="de-DE" w:bidi="en-US"/>
              </w:rPr>
            </w:pPr>
            <w:r w:rsidRPr="009B36D4">
              <w:rPr>
                <w:szCs w:val="22"/>
                <w:lang w:val="en-GB" w:eastAsia="de-DE" w:bidi="en-US"/>
              </w:rPr>
              <w:t>17</w:t>
            </w:r>
            <w:r w:rsidR="00CC3FCE" w:rsidRPr="009B36D4">
              <w:rPr>
                <w:szCs w:val="22"/>
                <w:lang w:val="en-GB" w:eastAsia="de-DE" w:bidi="en-US"/>
              </w:rPr>
              <w:t>.</w:t>
            </w:r>
            <w:r w:rsidRPr="009B36D4">
              <w:rPr>
                <w:szCs w:val="22"/>
                <w:lang w:val="en-GB" w:eastAsia="de-DE" w:bidi="en-US"/>
              </w:rPr>
              <w:t>97</w:t>
            </w:r>
          </w:p>
        </w:tc>
        <w:tc>
          <w:tcPr>
            <w:tcW w:w="771" w:type="pct"/>
            <w:tcBorders>
              <w:top w:val="single" w:sz="24" w:space="0" w:color="7F7F7F"/>
              <w:left w:val="single" w:sz="4" w:space="0" w:color="000000"/>
              <w:bottom w:val="single" w:sz="4" w:space="0" w:color="000000"/>
              <w:right w:val="single" w:sz="4" w:space="0" w:color="000000"/>
            </w:tcBorders>
            <w:shd w:val="clear" w:color="auto" w:fill="auto"/>
            <w:vAlign w:val="center"/>
            <w:hideMark/>
          </w:tcPr>
          <w:p w14:paraId="5BA0800F" w14:textId="644C230D" w:rsidR="00BA148B" w:rsidRPr="009B36D4" w:rsidRDefault="00BA148B" w:rsidP="00BA148B">
            <w:pPr>
              <w:pStyle w:val="ECStandardParagraphLeft"/>
              <w:jc w:val="both"/>
              <w:rPr>
                <w:szCs w:val="22"/>
                <w:lang w:val="en-GB" w:eastAsia="de-DE" w:bidi="en-US"/>
              </w:rPr>
            </w:pPr>
            <w:r w:rsidRPr="009B36D4">
              <w:rPr>
                <w:szCs w:val="22"/>
                <w:lang w:val="en-GB" w:eastAsia="de-DE" w:bidi="en-US"/>
              </w:rPr>
              <w:t>53</w:t>
            </w:r>
            <w:r w:rsidR="0011561F" w:rsidRPr="009B36D4">
              <w:rPr>
                <w:szCs w:val="22"/>
                <w:lang w:val="en-GB" w:eastAsia="de-DE" w:bidi="en-US"/>
              </w:rPr>
              <w:t>,</w:t>
            </w:r>
            <w:r w:rsidRPr="009B36D4">
              <w:rPr>
                <w:szCs w:val="22"/>
                <w:lang w:val="en-GB" w:eastAsia="de-DE" w:bidi="en-US"/>
              </w:rPr>
              <w:t>822</w:t>
            </w:r>
            <w:r w:rsidR="0011561F" w:rsidRPr="009B36D4">
              <w:rPr>
                <w:szCs w:val="22"/>
                <w:lang w:val="en-GB" w:eastAsia="de-DE" w:bidi="en-US"/>
              </w:rPr>
              <w:t>,</w:t>
            </w:r>
            <w:r w:rsidRPr="009B36D4">
              <w:rPr>
                <w:szCs w:val="22"/>
                <w:lang w:val="en-GB" w:eastAsia="de-DE" w:bidi="en-US"/>
              </w:rPr>
              <w:t>545</w:t>
            </w:r>
          </w:p>
        </w:tc>
        <w:tc>
          <w:tcPr>
            <w:tcW w:w="409" w:type="pct"/>
            <w:tcBorders>
              <w:top w:val="single" w:sz="24" w:space="0" w:color="7F7F7F"/>
              <w:left w:val="single" w:sz="4" w:space="0" w:color="000000"/>
              <w:bottom w:val="single" w:sz="4" w:space="0" w:color="000000"/>
              <w:right w:val="single" w:sz="4" w:space="0" w:color="000000"/>
            </w:tcBorders>
            <w:shd w:val="clear" w:color="auto" w:fill="auto"/>
          </w:tcPr>
          <w:p w14:paraId="375D9551" w14:textId="6BA9E9A1" w:rsidR="00BA148B" w:rsidRPr="009B36D4" w:rsidRDefault="00BA148B" w:rsidP="00BA148B">
            <w:pPr>
              <w:pStyle w:val="ECStandardParagraphLeft"/>
              <w:jc w:val="both"/>
              <w:rPr>
                <w:szCs w:val="22"/>
                <w:lang w:val="en-GB" w:eastAsia="de-DE" w:bidi="en-US"/>
              </w:rPr>
            </w:pPr>
            <w:r w:rsidRPr="009B36D4">
              <w:rPr>
                <w:szCs w:val="22"/>
                <w:lang w:val="en-GB" w:eastAsia="de-DE" w:bidi="en-US"/>
              </w:rPr>
              <w:t>92</w:t>
            </w:r>
            <w:r w:rsidR="00CC3FCE" w:rsidRPr="009B36D4">
              <w:rPr>
                <w:szCs w:val="22"/>
                <w:lang w:val="en-GB" w:eastAsia="de-DE" w:bidi="en-US"/>
              </w:rPr>
              <w:t>.</w:t>
            </w:r>
            <w:r w:rsidRPr="009B36D4">
              <w:rPr>
                <w:szCs w:val="22"/>
                <w:lang w:val="en-GB" w:eastAsia="de-DE" w:bidi="en-US"/>
              </w:rPr>
              <w:t>55</w:t>
            </w:r>
          </w:p>
        </w:tc>
        <w:tc>
          <w:tcPr>
            <w:tcW w:w="912" w:type="pct"/>
            <w:tcBorders>
              <w:top w:val="single" w:sz="24" w:space="0" w:color="7F7F7F"/>
              <w:left w:val="single" w:sz="4" w:space="0" w:color="000000"/>
              <w:bottom w:val="single" w:sz="4" w:space="0" w:color="000000"/>
              <w:right w:val="single" w:sz="4" w:space="0" w:color="000000"/>
            </w:tcBorders>
            <w:shd w:val="clear" w:color="auto" w:fill="auto"/>
          </w:tcPr>
          <w:p w14:paraId="1C362469" w14:textId="4A07B21A" w:rsidR="00BA148B" w:rsidRPr="009B36D4" w:rsidRDefault="00BA148B" w:rsidP="00BA148B">
            <w:pPr>
              <w:pStyle w:val="ECStandardParagraphLeft"/>
              <w:jc w:val="both"/>
              <w:rPr>
                <w:szCs w:val="22"/>
                <w:lang w:val="en-GB" w:eastAsia="de-DE" w:bidi="en-US"/>
              </w:rPr>
            </w:pPr>
            <w:r w:rsidRPr="009B36D4">
              <w:rPr>
                <w:szCs w:val="22"/>
                <w:lang w:val="en-GB" w:eastAsia="de-DE" w:bidi="en-US"/>
              </w:rPr>
              <w:t>36</w:t>
            </w:r>
            <w:r w:rsidR="00CC3FCE" w:rsidRPr="009B36D4">
              <w:rPr>
                <w:szCs w:val="22"/>
                <w:lang w:val="en-GB" w:eastAsia="de-DE" w:bidi="en-US"/>
              </w:rPr>
              <w:t>.</w:t>
            </w:r>
            <w:r w:rsidRPr="009B36D4">
              <w:rPr>
                <w:szCs w:val="22"/>
                <w:lang w:val="en-GB" w:eastAsia="de-DE" w:bidi="en-US"/>
              </w:rPr>
              <w:t>02</w:t>
            </w:r>
          </w:p>
        </w:tc>
      </w:tr>
      <w:tr w:rsidR="00BA148B" w:rsidRPr="009B36D4" w14:paraId="36D6FAF0" w14:textId="77777777" w:rsidTr="00E74546">
        <w:trPr>
          <w:trHeight w:val="129"/>
          <w:jc w:val="center"/>
        </w:trPr>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46F4D" w14:textId="77777777" w:rsidR="00BA148B" w:rsidRPr="009B36D4" w:rsidRDefault="00BA148B" w:rsidP="00BA148B">
            <w:pPr>
              <w:pStyle w:val="ECStandardParagraphLeft"/>
              <w:jc w:val="both"/>
              <w:rPr>
                <w:szCs w:val="22"/>
                <w:lang w:val="en-GB" w:eastAsia="de-DE" w:bidi="en-US"/>
              </w:rPr>
            </w:pPr>
            <w:r w:rsidRPr="009B36D4">
              <w:rPr>
                <w:szCs w:val="22"/>
                <w:lang w:val="en-GB" w:eastAsia="de-DE" w:bidi="en-US"/>
              </w:rPr>
              <w:t>EU/EFTA</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EA38E" w14:textId="60A0A1EA" w:rsidR="00BA148B" w:rsidRPr="009B36D4" w:rsidRDefault="00BA148B" w:rsidP="00BA148B">
            <w:pPr>
              <w:pStyle w:val="ECStandardParagraphLeft"/>
              <w:jc w:val="both"/>
              <w:rPr>
                <w:szCs w:val="22"/>
                <w:lang w:val="en-GB" w:eastAsia="de-DE" w:bidi="en-US"/>
              </w:rPr>
            </w:pPr>
            <w:r w:rsidRPr="009B36D4">
              <w:rPr>
                <w:szCs w:val="22"/>
                <w:lang w:val="en-GB" w:eastAsia="de-DE" w:bidi="en-US"/>
              </w:rPr>
              <w:t>266</w:t>
            </w:r>
            <w:r w:rsidR="0011561F" w:rsidRPr="009B36D4">
              <w:rPr>
                <w:szCs w:val="22"/>
                <w:lang w:val="en-GB" w:eastAsia="de-DE" w:bidi="en-US"/>
              </w:rPr>
              <w:t>,</w:t>
            </w:r>
            <w:r w:rsidRPr="009B36D4">
              <w:rPr>
                <w:szCs w:val="22"/>
                <w:lang w:val="en-GB" w:eastAsia="de-DE" w:bidi="en-US"/>
              </w:rPr>
              <w:t>485</w:t>
            </w:r>
          </w:p>
        </w:tc>
        <w:tc>
          <w:tcPr>
            <w:tcW w:w="372" w:type="pct"/>
            <w:tcBorders>
              <w:top w:val="single" w:sz="4" w:space="0" w:color="000000"/>
              <w:left w:val="single" w:sz="4" w:space="0" w:color="000000"/>
              <w:bottom w:val="single" w:sz="4" w:space="0" w:color="000000"/>
              <w:right w:val="single" w:sz="4" w:space="0" w:color="000000"/>
            </w:tcBorders>
            <w:shd w:val="clear" w:color="auto" w:fill="auto"/>
          </w:tcPr>
          <w:p w14:paraId="58B55C78" w14:textId="0735BBA1" w:rsidR="00BA148B" w:rsidRPr="009B36D4" w:rsidRDefault="00BA148B" w:rsidP="00BA148B">
            <w:pPr>
              <w:pStyle w:val="ECStandardParagraphLeft"/>
              <w:jc w:val="both"/>
              <w:rPr>
                <w:szCs w:val="22"/>
                <w:lang w:val="en-GB" w:eastAsia="de-DE" w:bidi="en-US"/>
              </w:rPr>
            </w:pPr>
            <w:r w:rsidRPr="009B36D4">
              <w:rPr>
                <w:szCs w:val="22"/>
                <w:lang w:val="en-GB" w:eastAsia="de-DE" w:bidi="en-US"/>
              </w:rPr>
              <w:t>7</w:t>
            </w:r>
            <w:r w:rsidR="00CC3FCE" w:rsidRPr="009B36D4">
              <w:rPr>
                <w:szCs w:val="22"/>
                <w:lang w:val="en-GB" w:eastAsia="de-DE" w:bidi="en-US"/>
              </w:rPr>
              <w:t>.</w:t>
            </w:r>
            <w:r w:rsidRPr="009B36D4">
              <w:rPr>
                <w:szCs w:val="22"/>
                <w:lang w:val="en-GB" w:eastAsia="de-DE" w:bidi="en-US"/>
              </w:rPr>
              <w:t>18</w:t>
            </w:r>
          </w:p>
        </w:tc>
        <w:tc>
          <w:tcPr>
            <w:tcW w:w="944" w:type="pct"/>
            <w:tcBorders>
              <w:top w:val="single" w:sz="4" w:space="0" w:color="000000"/>
              <w:left w:val="single" w:sz="4" w:space="0" w:color="000000"/>
              <w:bottom w:val="single" w:sz="4" w:space="0" w:color="000000"/>
              <w:right w:val="single" w:sz="4" w:space="0" w:color="000000"/>
            </w:tcBorders>
            <w:shd w:val="clear" w:color="auto" w:fill="auto"/>
          </w:tcPr>
          <w:p w14:paraId="40A95849" w14:textId="47E9D1FD" w:rsidR="00BA148B" w:rsidRPr="009B36D4" w:rsidRDefault="00BA148B" w:rsidP="00BA148B">
            <w:pPr>
              <w:pStyle w:val="ECStandardParagraphLeft"/>
              <w:jc w:val="both"/>
              <w:rPr>
                <w:szCs w:val="22"/>
                <w:lang w:val="en-GB" w:eastAsia="de-DE" w:bidi="en-US"/>
              </w:rPr>
            </w:pPr>
            <w:r w:rsidRPr="009B36D4">
              <w:rPr>
                <w:szCs w:val="22"/>
                <w:lang w:val="en-GB" w:eastAsia="de-DE" w:bidi="en-US"/>
              </w:rPr>
              <w:t>17</w:t>
            </w:r>
            <w:r w:rsidR="00CC3FCE" w:rsidRPr="009B36D4">
              <w:rPr>
                <w:szCs w:val="22"/>
                <w:lang w:val="en-GB" w:eastAsia="de-DE" w:bidi="en-US"/>
              </w:rPr>
              <w:t>.</w:t>
            </w:r>
            <w:r w:rsidRPr="009B36D4">
              <w:rPr>
                <w:szCs w:val="22"/>
                <w:lang w:val="en-GB" w:eastAsia="de-DE" w:bidi="en-US"/>
              </w:rPr>
              <w:t>63</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CC98D" w14:textId="60CF17FE" w:rsidR="00BA148B" w:rsidRPr="009B36D4" w:rsidRDefault="00BA148B" w:rsidP="00BA148B">
            <w:pPr>
              <w:pStyle w:val="ECStandardParagraphLeft"/>
              <w:jc w:val="both"/>
              <w:rPr>
                <w:szCs w:val="22"/>
                <w:lang w:val="en-GB" w:eastAsia="de-DE" w:bidi="en-US"/>
              </w:rPr>
            </w:pPr>
            <w:r w:rsidRPr="009B36D4">
              <w:rPr>
                <w:szCs w:val="22"/>
                <w:lang w:val="en-GB" w:eastAsia="de-DE" w:bidi="en-US"/>
              </w:rPr>
              <w:t>3</w:t>
            </w:r>
            <w:r w:rsidR="0011561F" w:rsidRPr="009B36D4">
              <w:rPr>
                <w:szCs w:val="22"/>
                <w:lang w:val="en-GB" w:eastAsia="de-DE" w:bidi="en-US"/>
              </w:rPr>
              <w:t>,</w:t>
            </w:r>
            <w:r w:rsidRPr="009B36D4">
              <w:rPr>
                <w:szCs w:val="22"/>
                <w:lang w:val="en-GB" w:eastAsia="de-DE" w:bidi="en-US"/>
              </w:rPr>
              <w:t>446</w:t>
            </w:r>
            <w:r w:rsidR="0011561F" w:rsidRPr="009B36D4">
              <w:rPr>
                <w:szCs w:val="22"/>
                <w:lang w:val="en-GB" w:eastAsia="de-DE" w:bidi="en-US"/>
              </w:rPr>
              <w:t>,</w:t>
            </w:r>
            <w:r w:rsidRPr="009B36D4">
              <w:rPr>
                <w:szCs w:val="22"/>
                <w:lang w:val="en-GB" w:eastAsia="de-DE" w:bidi="en-US"/>
              </w:rPr>
              <w:t>384</w:t>
            </w:r>
          </w:p>
        </w:tc>
        <w:tc>
          <w:tcPr>
            <w:tcW w:w="409" w:type="pct"/>
            <w:tcBorders>
              <w:top w:val="single" w:sz="4" w:space="0" w:color="000000"/>
              <w:left w:val="single" w:sz="4" w:space="0" w:color="000000"/>
              <w:bottom w:val="single" w:sz="4" w:space="0" w:color="000000"/>
              <w:right w:val="single" w:sz="4" w:space="0" w:color="000000"/>
            </w:tcBorders>
            <w:shd w:val="clear" w:color="auto" w:fill="auto"/>
          </w:tcPr>
          <w:p w14:paraId="6EBD08AD" w14:textId="0B37BE5F" w:rsidR="00BA148B" w:rsidRPr="009B36D4" w:rsidRDefault="00BA148B" w:rsidP="00BA148B">
            <w:pPr>
              <w:pStyle w:val="ECStandardParagraphLeft"/>
              <w:jc w:val="both"/>
              <w:rPr>
                <w:szCs w:val="22"/>
                <w:lang w:val="en-GB" w:eastAsia="de-DE" w:bidi="en-US"/>
              </w:rPr>
            </w:pPr>
            <w:r w:rsidRPr="009B36D4">
              <w:rPr>
                <w:szCs w:val="22"/>
                <w:lang w:val="en-GB" w:eastAsia="de-DE" w:bidi="en-US"/>
              </w:rPr>
              <w:t>92</w:t>
            </w:r>
            <w:r w:rsidR="00CC3FCE" w:rsidRPr="009B36D4">
              <w:rPr>
                <w:szCs w:val="22"/>
                <w:lang w:val="en-GB" w:eastAsia="de-DE" w:bidi="en-US"/>
              </w:rPr>
              <w:t>.</w:t>
            </w:r>
            <w:r w:rsidRPr="009B36D4">
              <w:rPr>
                <w:szCs w:val="22"/>
                <w:lang w:val="en-GB" w:eastAsia="de-DE" w:bidi="en-US"/>
              </w:rPr>
              <w:t>82</w:t>
            </w:r>
          </w:p>
        </w:tc>
        <w:tc>
          <w:tcPr>
            <w:tcW w:w="912" w:type="pct"/>
            <w:tcBorders>
              <w:top w:val="single" w:sz="4" w:space="0" w:color="000000"/>
              <w:left w:val="single" w:sz="4" w:space="0" w:color="000000"/>
              <w:bottom w:val="single" w:sz="4" w:space="0" w:color="000000"/>
              <w:right w:val="single" w:sz="4" w:space="0" w:color="000000"/>
            </w:tcBorders>
            <w:shd w:val="clear" w:color="auto" w:fill="auto"/>
          </w:tcPr>
          <w:p w14:paraId="6502C89C" w14:textId="2E319D8C" w:rsidR="00BA148B" w:rsidRPr="009B36D4" w:rsidRDefault="00BA148B" w:rsidP="00BA148B">
            <w:pPr>
              <w:pStyle w:val="ECStandardParagraphLeft"/>
              <w:jc w:val="both"/>
              <w:rPr>
                <w:szCs w:val="22"/>
                <w:lang w:val="en-GB" w:eastAsia="de-DE" w:bidi="en-US"/>
              </w:rPr>
            </w:pPr>
            <w:r w:rsidRPr="009B36D4">
              <w:rPr>
                <w:szCs w:val="22"/>
                <w:lang w:val="en-GB" w:eastAsia="de-DE" w:bidi="en-US"/>
              </w:rPr>
              <w:t>36</w:t>
            </w:r>
            <w:r w:rsidR="00CC3FCE" w:rsidRPr="009B36D4">
              <w:rPr>
                <w:szCs w:val="22"/>
                <w:lang w:val="en-GB" w:eastAsia="de-DE" w:bidi="en-US"/>
              </w:rPr>
              <w:t>.</w:t>
            </w:r>
            <w:r w:rsidRPr="009B36D4">
              <w:rPr>
                <w:szCs w:val="22"/>
                <w:lang w:val="en-GB" w:eastAsia="de-DE" w:bidi="en-US"/>
              </w:rPr>
              <w:t>22</w:t>
            </w:r>
          </w:p>
        </w:tc>
      </w:tr>
      <w:tr w:rsidR="00BA148B" w:rsidRPr="009B36D4" w14:paraId="258BA5E3" w14:textId="77777777" w:rsidTr="00E74546">
        <w:trPr>
          <w:trHeight w:val="262"/>
          <w:jc w:val="center"/>
        </w:trPr>
        <w:tc>
          <w:tcPr>
            <w:tcW w:w="756" w:type="pct"/>
            <w:tcBorders>
              <w:top w:val="single" w:sz="4" w:space="0" w:color="000000"/>
              <w:left w:val="single" w:sz="4" w:space="0" w:color="000000"/>
              <w:bottom w:val="single" w:sz="24" w:space="0" w:color="7F7F7F"/>
              <w:right w:val="single" w:sz="4" w:space="0" w:color="000000"/>
            </w:tcBorders>
            <w:shd w:val="clear" w:color="auto" w:fill="auto"/>
            <w:vAlign w:val="center"/>
            <w:hideMark/>
          </w:tcPr>
          <w:p w14:paraId="7065A319" w14:textId="77777777" w:rsidR="00BA148B" w:rsidRPr="009B36D4" w:rsidRDefault="00BA148B" w:rsidP="00BA148B">
            <w:pPr>
              <w:pStyle w:val="ECStandardParagraphLeft"/>
              <w:jc w:val="both"/>
              <w:rPr>
                <w:szCs w:val="22"/>
                <w:lang w:val="en-GB" w:eastAsia="de-DE" w:bidi="en-US"/>
              </w:rPr>
            </w:pPr>
            <w:r w:rsidRPr="009B36D4">
              <w:rPr>
                <w:szCs w:val="22"/>
                <w:lang w:val="en-GB" w:eastAsia="de-DE" w:bidi="en-US"/>
              </w:rPr>
              <w:t>TCN</w:t>
            </w:r>
          </w:p>
        </w:tc>
        <w:tc>
          <w:tcPr>
            <w:tcW w:w="836" w:type="pct"/>
            <w:tcBorders>
              <w:top w:val="single" w:sz="4" w:space="0" w:color="000000"/>
              <w:left w:val="single" w:sz="4" w:space="0" w:color="000000"/>
              <w:bottom w:val="single" w:sz="24" w:space="0" w:color="7F7F7F"/>
              <w:right w:val="single" w:sz="4" w:space="0" w:color="000000"/>
            </w:tcBorders>
            <w:shd w:val="clear" w:color="auto" w:fill="auto"/>
            <w:vAlign w:val="center"/>
            <w:hideMark/>
          </w:tcPr>
          <w:p w14:paraId="062EF517" w14:textId="2DF62E5D" w:rsidR="00BA148B" w:rsidRPr="009B36D4" w:rsidRDefault="00BA148B" w:rsidP="00BA148B">
            <w:pPr>
              <w:pStyle w:val="ECStandardParagraphLeft"/>
              <w:jc w:val="both"/>
              <w:rPr>
                <w:szCs w:val="22"/>
                <w:lang w:val="en-GB" w:eastAsia="de-DE" w:bidi="en-US"/>
              </w:rPr>
            </w:pPr>
            <w:r w:rsidRPr="009B36D4">
              <w:rPr>
                <w:szCs w:val="22"/>
                <w:lang w:val="en-GB" w:eastAsia="de-DE" w:bidi="en-US"/>
              </w:rPr>
              <w:t>337</w:t>
            </w:r>
            <w:r w:rsidR="0011561F" w:rsidRPr="009B36D4">
              <w:rPr>
                <w:szCs w:val="22"/>
                <w:lang w:val="en-GB" w:eastAsia="de-DE" w:bidi="en-US"/>
              </w:rPr>
              <w:t>,</w:t>
            </w:r>
            <w:r w:rsidRPr="009B36D4">
              <w:rPr>
                <w:szCs w:val="22"/>
                <w:lang w:val="en-GB" w:eastAsia="de-DE" w:bidi="en-US"/>
              </w:rPr>
              <w:t>179</w:t>
            </w:r>
          </w:p>
        </w:tc>
        <w:tc>
          <w:tcPr>
            <w:tcW w:w="372" w:type="pct"/>
            <w:tcBorders>
              <w:top w:val="single" w:sz="4" w:space="0" w:color="000000"/>
              <w:left w:val="single" w:sz="4" w:space="0" w:color="000000"/>
              <w:bottom w:val="single" w:sz="24" w:space="0" w:color="7F7F7F"/>
              <w:right w:val="single" w:sz="4" w:space="0" w:color="000000"/>
            </w:tcBorders>
            <w:shd w:val="clear" w:color="auto" w:fill="auto"/>
          </w:tcPr>
          <w:p w14:paraId="527D2256" w14:textId="003DA1F3" w:rsidR="00BA148B" w:rsidRPr="009B36D4" w:rsidRDefault="00BA148B" w:rsidP="00BA148B">
            <w:pPr>
              <w:pStyle w:val="ECStandardParagraphLeft"/>
              <w:jc w:val="both"/>
              <w:rPr>
                <w:szCs w:val="22"/>
                <w:lang w:val="en-GB" w:eastAsia="de-DE" w:bidi="en-US"/>
              </w:rPr>
            </w:pPr>
            <w:r w:rsidRPr="009B36D4">
              <w:rPr>
                <w:szCs w:val="22"/>
                <w:lang w:val="en-GB" w:eastAsia="de-DE" w:bidi="en-US"/>
              </w:rPr>
              <w:t>9</w:t>
            </w:r>
            <w:r w:rsidR="00CC3FCE" w:rsidRPr="009B36D4">
              <w:rPr>
                <w:szCs w:val="22"/>
                <w:lang w:val="en-GB" w:eastAsia="de-DE" w:bidi="en-US"/>
              </w:rPr>
              <w:t>.</w:t>
            </w:r>
            <w:r w:rsidRPr="009B36D4">
              <w:rPr>
                <w:szCs w:val="22"/>
                <w:lang w:val="en-GB" w:eastAsia="de-DE" w:bidi="en-US"/>
              </w:rPr>
              <w:t>82</w:t>
            </w:r>
          </w:p>
        </w:tc>
        <w:tc>
          <w:tcPr>
            <w:tcW w:w="944" w:type="pct"/>
            <w:tcBorders>
              <w:top w:val="single" w:sz="4" w:space="0" w:color="000000"/>
              <w:left w:val="single" w:sz="4" w:space="0" w:color="000000"/>
              <w:bottom w:val="single" w:sz="24" w:space="0" w:color="7F7F7F"/>
              <w:right w:val="single" w:sz="4" w:space="0" w:color="000000"/>
            </w:tcBorders>
            <w:shd w:val="clear" w:color="auto" w:fill="auto"/>
          </w:tcPr>
          <w:p w14:paraId="259B12D0" w14:textId="17C8D62F" w:rsidR="00BA148B" w:rsidRPr="009B36D4" w:rsidRDefault="00BA148B" w:rsidP="00BA148B">
            <w:pPr>
              <w:pStyle w:val="ECStandardParagraphLeft"/>
              <w:jc w:val="both"/>
              <w:rPr>
                <w:szCs w:val="22"/>
                <w:lang w:val="en-GB" w:eastAsia="de-DE" w:bidi="en-US"/>
              </w:rPr>
            </w:pPr>
            <w:r w:rsidRPr="009B36D4">
              <w:rPr>
                <w:szCs w:val="22"/>
                <w:lang w:val="en-GB" w:eastAsia="de-DE" w:bidi="en-US"/>
              </w:rPr>
              <w:t>16</w:t>
            </w:r>
            <w:r w:rsidR="00CC3FCE" w:rsidRPr="009B36D4">
              <w:rPr>
                <w:szCs w:val="22"/>
                <w:lang w:val="en-GB" w:eastAsia="de-DE" w:bidi="en-US"/>
              </w:rPr>
              <w:t>.</w:t>
            </w:r>
            <w:r w:rsidRPr="009B36D4">
              <w:rPr>
                <w:szCs w:val="22"/>
                <w:lang w:val="en-GB" w:eastAsia="de-DE" w:bidi="en-US"/>
              </w:rPr>
              <w:t>97</w:t>
            </w:r>
          </w:p>
        </w:tc>
        <w:tc>
          <w:tcPr>
            <w:tcW w:w="771" w:type="pct"/>
            <w:tcBorders>
              <w:top w:val="single" w:sz="4" w:space="0" w:color="000000"/>
              <w:left w:val="single" w:sz="4" w:space="0" w:color="000000"/>
              <w:bottom w:val="single" w:sz="24" w:space="0" w:color="7F7F7F"/>
              <w:right w:val="single" w:sz="4" w:space="0" w:color="000000"/>
            </w:tcBorders>
            <w:shd w:val="clear" w:color="auto" w:fill="auto"/>
            <w:vAlign w:val="center"/>
            <w:hideMark/>
          </w:tcPr>
          <w:p w14:paraId="492D79AC" w14:textId="0A8D4213" w:rsidR="00BA148B" w:rsidRPr="009B36D4" w:rsidRDefault="00BA148B" w:rsidP="00BA148B">
            <w:pPr>
              <w:pStyle w:val="ECStandardParagraphLeft"/>
              <w:jc w:val="both"/>
              <w:rPr>
                <w:szCs w:val="22"/>
                <w:lang w:val="en-GB" w:eastAsia="de-DE" w:bidi="en-US"/>
              </w:rPr>
            </w:pPr>
            <w:r w:rsidRPr="009B36D4">
              <w:rPr>
                <w:szCs w:val="22"/>
                <w:lang w:val="en-GB" w:eastAsia="de-DE" w:bidi="en-US"/>
              </w:rPr>
              <w:t>3</w:t>
            </w:r>
            <w:r w:rsidR="0011561F" w:rsidRPr="009B36D4">
              <w:rPr>
                <w:szCs w:val="22"/>
                <w:lang w:val="en-GB" w:eastAsia="de-DE" w:bidi="en-US"/>
              </w:rPr>
              <w:t>,</w:t>
            </w:r>
            <w:r w:rsidRPr="009B36D4">
              <w:rPr>
                <w:szCs w:val="22"/>
                <w:lang w:val="en-GB" w:eastAsia="de-DE" w:bidi="en-US"/>
              </w:rPr>
              <w:t>096</w:t>
            </w:r>
            <w:r w:rsidR="0011561F" w:rsidRPr="009B36D4">
              <w:rPr>
                <w:szCs w:val="22"/>
                <w:lang w:val="en-GB" w:eastAsia="de-DE" w:bidi="en-US"/>
              </w:rPr>
              <w:t>,</w:t>
            </w:r>
            <w:r w:rsidRPr="009B36D4">
              <w:rPr>
                <w:szCs w:val="22"/>
                <w:lang w:val="en-GB" w:eastAsia="de-DE" w:bidi="en-US"/>
              </w:rPr>
              <w:t>704</w:t>
            </w:r>
          </w:p>
        </w:tc>
        <w:tc>
          <w:tcPr>
            <w:tcW w:w="409" w:type="pct"/>
            <w:tcBorders>
              <w:top w:val="single" w:sz="4" w:space="0" w:color="000000"/>
              <w:left w:val="single" w:sz="4" w:space="0" w:color="000000"/>
              <w:bottom w:val="single" w:sz="24" w:space="0" w:color="7F7F7F"/>
              <w:right w:val="single" w:sz="4" w:space="0" w:color="000000"/>
            </w:tcBorders>
            <w:shd w:val="clear" w:color="auto" w:fill="auto"/>
          </w:tcPr>
          <w:p w14:paraId="70A19997" w14:textId="7CB9F8AF" w:rsidR="00BA148B" w:rsidRPr="009B36D4" w:rsidRDefault="00BA148B" w:rsidP="00BA148B">
            <w:pPr>
              <w:pStyle w:val="ECStandardParagraphLeft"/>
              <w:jc w:val="both"/>
              <w:rPr>
                <w:szCs w:val="22"/>
                <w:lang w:val="en-GB" w:eastAsia="de-DE" w:bidi="en-US"/>
              </w:rPr>
            </w:pPr>
            <w:r w:rsidRPr="009B36D4">
              <w:rPr>
                <w:szCs w:val="22"/>
                <w:lang w:val="en-GB" w:eastAsia="de-DE" w:bidi="en-US"/>
              </w:rPr>
              <w:t>90</w:t>
            </w:r>
            <w:r w:rsidR="00CC3FCE" w:rsidRPr="009B36D4">
              <w:rPr>
                <w:szCs w:val="22"/>
                <w:lang w:val="en-GB" w:eastAsia="de-DE" w:bidi="en-US"/>
              </w:rPr>
              <w:t>.</w:t>
            </w:r>
            <w:r w:rsidRPr="009B36D4">
              <w:rPr>
                <w:szCs w:val="22"/>
                <w:lang w:val="en-GB" w:eastAsia="de-DE" w:bidi="en-US"/>
              </w:rPr>
              <w:t>18</w:t>
            </w:r>
          </w:p>
        </w:tc>
        <w:tc>
          <w:tcPr>
            <w:tcW w:w="912" w:type="pct"/>
            <w:tcBorders>
              <w:top w:val="single" w:sz="4" w:space="0" w:color="000000"/>
              <w:left w:val="single" w:sz="4" w:space="0" w:color="000000"/>
              <w:bottom w:val="single" w:sz="24" w:space="0" w:color="7F7F7F"/>
              <w:right w:val="single" w:sz="4" w:space="0" w:color="000000"/>
            </w:tcBorders>
            <w:shd w:val="clear" w:color="auto" w:fill="auto"/>
          </w:tcPr>
          <w:p w14:paraId="028E3B75" w14:textId="0C04DC2A" w:rsidR="00BA148B" w:rsidRPr="009B36D4" w:rsidRDefault="00BA148B" w:rsidP="00BA148B">
            <w:pPr>
              <w:pStyle w:val="ECStandardParagraphLeft"/>
              <w:jc w:val="both"/>
              <w:rPr>
                <w:szCs w:val="22"/>
                <w:lang w:val="en-GB" w:eastAsia="de-DE" w:bidi="en-US"/>
              </w:rPr>
            </w:pPr>
            <w:r w:rsidRPr="009B36D4">
              <w:rPr>
                <w:szCs w:val="22"/>
                <w:lang w:val="en-GB" w:eastAsia="de-DE" w:bidi="en-US"/>
              </w:rPr>
              <w:t>36</w:t>
            </w:r>
            <w:r w:rsidR="00CC3FCE" w:rsidRPr="009B36D4">
              <w:rPr>
                <w:szCs w:val="22"/>
                <w:lang w:val="en-GB" w:eastAsia="de-DE" w:bidi="en-US"/>
              </w:rPr>
              <w:t>.</w:t>
            </w:r>
            <w:r w:rsidRPr="009B36D4">
              <w:rPr>
                <w:szCs w:val="22"/>
                <w:lang w:val="en-GB" w:eastAsia="de-DE" w:bidi="en-US"/>
              </w:rPr>
              <w:t>53</w:t>
            </w:r>
          </w:p>
        </w:tc>
      </w:tr>
    </w:tbl>
    <w:p w14:paraId="14BA142A" w14:textId="77777777" w:rsidR="00BA148B" w:rsidRPr="009B36D4" w:rsidRDefault="00BA148B" w:rsidP="00BA148B">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41A43F5D" w14:textId="77777777" w:rsidR="00BA148B" w:rsidRPr="009B36D4" w:rsidRDefault="00BA148B" w:rsidP="00BA148B">
      <w:pPr>
        <w:pStyle w:val="ECStandardParagraphLeft"/>
        <w:rPr>
          <w:sz w:val="20"/>
          <w:szCs w:val="20"/>
          <w:lang w:val="en-GB" w:eastAsia="de-DE" w:bidi="en-US"/>
        </w:rPr>
      </w:pPr>
      <w:r w:rsidRPr="009B36D4">
        <w:rPr>
          <w:sz w:val="20"/>
          <w:szCs w:val="20"/>
          <w:lang w:val="en-GB" w:eastAsia="de-DE" w:bidi="en-US"/>
        </w:rPr>
        <w:t>Note: Frequency weights used.</w:t>
      </w:r>
    </w:p>
    <w:p w14:paraId="6FF994AB" w14:textId="40BC6669" w:rsidR="00F50D5A" w:rsidRPr="009B36D4" w:rsidRDefault="00BA148B" w:rsidP="00BA148B">
      <w:pPr>
        <w:pStyle w:val="ECStandardParagraphLeft"/>
        <w:jc w:val="both"/>
        <w:rPr>
          <w:szCs w:val="22"/>
          <w:lang w:val="en-GB" w:eastAsia="de-DE" w:bidi="en-US"/>
        </w:rPr>
      </w:pPr>
      <w:r w:rsidRPr="009B36D4">
        <w:rPr>
          <w:szCs w:val="22"/>
          <w:lang w:val="en-GB" w:eastAsia="de-DE" w:bidi="en-US"/>
        </w:rPr>
        <w:t xml:space="preserve">Between </w:t>
      </w:r>
      <w:r w:rsidR="004A4312" w:rsidRPr="009B36D4">
        <w:rPr>
          <w:szCs w:val="22"/>
          <w:lang w:val="en-GB" w:eastAsia="de-DE" w:bidi="en-US"/>
        </w:rPr>
        <w:t xml:space="preserve">the </w:t>
      </w:r>
      <w:r w:rsidRPr="009B36D4">
        <w:rPr>
          <w:szCs w:val="22"/>
          <w:lang w:val="en-GB" w:eastAsia="de-DE" w:bidi="en-US"/>
        </w:rPr>
        <w:t>EU Member States</w:t>
      </w:r>
      <w:r w:rsidR="00884E39" w:rsidRPr="009B36D4">
        <w:rPr>
          <w:szCs w:val="22"/>
          <w:lang w:val="en-GB" w:eastAsia="de-DE" w:bidi="en-US"/>
        </w:rPr>
        <w:t>,</w:t>
      </w:r>
      <w:r w:rsidR="007C10A1" w:rsidRPr="009B36D4">
        <w:rPr>
          <w:szCs w:val="22"/>
          <w:lang w:val="en-GB" w:eastAsia="de-DE" w:bidi="en-US"/>
        </w:rPr>
        <w:t xml:space="preserve"> </w:t>
      </w:r>
      <w:r w:rsidRPr="009B36D4">
        <w:rPr>
          <w:szCs w:val="22"/>
          <w:lang w:val="en-GB" w:eastAsia="de-DE" w:bidi="en-US"/>
        </w:rPr>
        <w:t xml:space="preserve">the rates of part-time and full-time employment </w:t>
      </w:r>
      <w:r w:rsidR="007C10A1" w:rsidRPr="009B36D4">
        <w:rPr>
          <w:szCs w:val="22"/>
          <w:lang w:val="en-GB" w:eastAsia="de-DE" w:bidi="en-US"/>
        </w:rPr>
        <w:t>among</w:t>
      </w:r>
      <w:r w:rsidRPr="009B36D4">
        <w:rPr>
          <w:szCs w:val="22"/>
          <w:lang w:val="en-GB" w:eastAsia="de-DE" w:bidi="en-US"/>
        </w:rPr>
        <w:t xml:space="preserve"> TCNs or native workers</w:t>
      </w:r>
      <w:r w:rsidR="00884E39" w:rsidRPr="009B36D4">
        <w:rPr>
          <w:szCs w:val="22"/>
          <w:lang w:val="en-GB" w:eastAsia="de-DE" w:bidi="en-US"/>
        </w:rPr>
        <w:t>,</w:t>
      </w:r>
      <w:r w:rsidRPr="009B36D4">
        <w:rPr>
          <w:szCs w:val="22"/>
          <w:lang w:val="en-GB" w:eastAsia="de-DE" w:bidi="en-US"/>
        </w:rPr>
        <w:t xml:space="preserve"> for instance</w:t>
      </w:r>
      <w:r w:rsidR="00884E39" w:rsidRPr="009B36D4">
        <w:rPr>
          <w:szCs w:val="22"/>
          <w:lang w:val="en-GB" w:eastAsia="de-DE" w:bidi="en-US"/>
        </w:rPr>
        <w:t>,</w:t>
      </w:r>
      <w:r w:rsidRPr="009B36D4">
        <w:rPr>
          <w:szCs w:val="22"/>
          <w:lang w:val="en-GB" w:eastAsia="de-DE" w:bidi="en-US"/>
        </w:rPr>
        <w:t xml:space="preserve"> do not seem to be </w:t>
      </w:r>
      <w:r w:rsidR="007C10A1" w:rsidRPr="009B36D4">
        <w:rPr>
          <w:szCs w:val="22"/>
          <w:lang w:val="en-GB" w:eastAsia="de-DE" w:bidi="en-US"/>
        </w:rPr>
        <w:t>uniform either</w:t>
      </w:r>
      <w:r w:rsidRPr="009B36D4">
        <w:rPr>
          <w:szCs w:val="22"/>
          <w:lang w:val="en-GB" w:eastAsia="de-DE" w:bidi="en-US"/>
        </w:rPr>
        <w:t xml:space="preserve">. Figure </w:t>
      </w:r>
      <w:r w:rsidR="00884E39" w:rsidRPr="009B36D4">
        <w:rPr>
          <w:szCs w:val="22"/>
          <w:lang w:val="en-GB" w:eastAsia="de-DE" w:bidi="en-US"/>
        </w:rPr>
        <w:t>1</w:t>
      </w:r>
      <w:r w:rsidR="00E46117" w:rsidRPr="009B36D4">
        <w:rPr>
          <w:szCs w:val="22"/>
          <w:lang w:val="en-GB" w:eastAsia="de-DE" w:bidi="en-US"/>
        </w:rPr>
        <w:t>3</w:t>
      </w:r>
      <w:r w:rsidRPr="009B36D4">
        <w:rPr>
          <w:szCs w:val="22"/>
          <w:lang w:val="en-GB" w:eastAsia="de-DE" w:bidi="en-US"/>
        </w:rPr>
        <w:t xml:space="preserve"> visuali</w:t>
      </w:r>
      <w:r w:rsidR="003D6C75" w:rsidRPr="009B36D4">
        <w:rPr>
          <w:szCs w:val="22"/>
          <w:lang w:val="en-GB" w:eastAsia="de-DE" w:bidi="en-US"/>
        </w:rPr>
        <w:t>s</w:t>
      </w:r>
      <w:r w:rsidRPr="009B36D4">
        <w:rPr>
          <w:szCs w:val="22"/>
          <w:lang w:val="en-GB" w:eastAsia="de-DE" w:bidi="en-US"/>
        </w:rPr>
        <w:t>es the share percentages of part</w:t>
      </w:r>
      <w:r w:rsidR="004A4312" w:rsidRPr="009B36D4">
        <w:rPr>
          <w:szCs w:val="22"/>
          <w:lang w:val="en-GB" w:eastAsia="de-DE" w:bidi="en-US"/>
        </w:rPr>
        <w:t>-</w:t>
      </w:r>
      <w:r w:rsidRPr="009B36D4">
        <w:rPr>
          <w:szCs w:val="22"/>
          <w:lang w:val="en-GB" w:eastAsia="de-DE" w:bidi="en-US"/>
        </w:rPr>
        <w:t>time work contracts in the construction sector among TCNs</w:t>
      </w:r>
      <w:r w:rsidR="00884E39" w:rsidRPr="009B36D4">
        <w:rPr>
          <w:szCs w:val="22"/>
          <w:lang w:val="en-GB" w:eastAsia="de-DE" w:bidi="en-US"/>
        </w:rPr>
        <w:t>,</w:t>
      </w:r>
      <w:r w:rsidRPr="009B36D4">
        <w:rPr>
          <w:szCs w:val="22"/>
          <w:lang w:val="en-GB" w:eastAsia="de-DE" w:bidi="en-US"/>
        </w:rPr>
        <w:t xml:space="preserve"> EU/EFTA nationals and native work</w:t>
      </w:r>
      <w:r w:rsidR="004A4312" w:rsidRPr="009B36D4">
        <w:rPr>
          <w:szCs w:val="22"/>
          <w:lang w:val="en-GB" w:eastAsia="de-DE" w:bidi="en-US"/>
        </w:rPr>
        <w:t>er</w:t>
      </w:r>
      <w:r w:rsidRPr="009B36D4">
        <w:rPr>
          <w:szCs w:val="22"/>
          <w:lang w:val="en-GB" w:eastAsia="de-DE" w:bidi="en-US"/>
        </w:rPr>
        <w:t>s in side-by-side bar graphs for each country in the 2016-2020 period. Going from left to right</w:t>
      </w:r>
      <w:r w:rsidR="004A4312" w:rsidRPr="009B36D4">
        <w:rPr>
          <w:szCs w:val="22"/>
          <w:lang w:val="en-GB" w:eastAsia="de-DE" w:bidi="en-US"/>
        </w:rPr>
        <w:t xml:space="preserve">, Figure 13 ranks the </w:t>
      </w:r>
      <w:r w:rsidRPr="009B36D4">
        <w:rPr>
          <w:szCs w:val="22"/>
          <w:lang w:val="en-GB" w:eastAsia="de-DE" w:bidi="en-US"/>
        </w:rPr>
        <w:t xml:space="preserve">EU </w:t>
      </w:r>
      <w:r w:rsidR="00520928" w:rsidRPr="009B36D4">
        <w:rPr>
          <w:szCs w:val="22"/>
          <w:lang w:val="en-GB" w:eastAsia="de-DE" w:bidi="en-US"/>
        </w:rPr>
        <w:t>M</w:t>
      </w:r>
      <w:r w:rsidRPr="009B36D4">
        <w:rPr>
          <w:szCs w:val="22"/>
          <w:lang w:val="en-GB" w:eastAsia="de-DE" w:bidi="en-US"/>
        </w:rPr>
        <w:t xml:space="preserve">ember </w:t>
      </w:r>
      <w:r w:rsidR="00520928" w:rsidRPr="009B36D4">
        <w:rPr>
          <w:szCs w:val="22"/>
          <w:lang w:val="en-GB" w:eastAsia="de-DE" w:bidi="en-US"/>
        </w:rPr>
        <w:t>S</w:t>
      </w:r>
      <w:r w:rsidRPr="009B36D4">
        <w:rPr>
          <w:szCs w:val="22"/>
          <w:lang w:val="en-GB" w:eastAsia="de-DE" w:bidi="en-US"/>
        </w:rPr>
        <w:t xml:space="preserve">tates with </w:t>
      </w:r>
      <w:r w:rsidR="004A4312" w:rsidRPr="009B36D4">
        <w:rPr>
          <w:szCs w:val="22"/>
          <w:lang w:val="en-GB" w:eastAsia="de-DE" w:bidi="en-US"/>
        </w:rPr>
        <w:t xml:space="preserve">the </w:t>
      </w:r>
      <w:r w:rsidRPr="009B36D4">
        <w:rPr>
          <w:szCs w:val="22"/>
          <w:lang w:val="en-GB" w:eastAsia="de-DE" w:bidi="en-US"/>
        </w:rPr>
        <w:t xml:space="preserve">lowest to </w:t>
      </w:r>
      <w:r w:rsidR="004A4312" w:rsidRPr="009B36D4">
        <w:rPr>
          <w:szCs w:val="22"/>
          <w:lang w:val="en-GB" w:eastAsia="de-DE" w:bidi="en-US"/>
        </w:rPr>
        <w:t xml:space="preserve">the </w:t>
      </w:r>
      <w:r w:rsidRPr="009B36D4">
        <w:rPr>
          <w:szCs w:val="22"/>
          <w:lang w:val="en-GB" w:eastAsia="de-DE" w:bidi="en-US"/>
        </w:rPr>
        <w:t>highest share of part-time employment among TCNs. The share % of part</w:t>
      </w:r>
      <w:r w:rsidR="004A4312" w:rsidRPr="009B36D4">
        <w:rPr>
          <w:szCs w:val="22"/>
          <w:lang w:val="en-GB" w:eastAsia="de-DE" w:bidi="en-US"/>
        </w:rPr>
        <w:t>-</w:t>
      </w:r>
      <w:r w:rsidRPr="009B36D4">
        <w:rPr>
          <w:szCs w:val="22"/>
          <w:lang w:val="en-GB" w:eastAsia="de-DE" w:bidi="en-US"/>
        </w:rPr>
        <w:t>time work among TCNs is higher in Cyprus</w:t>
      </w:r>
      <w:r w:rsidR="00884E39" w:rsidRPr="009B36D4">
        <w:rPr>
          <w:szCs w:val="22"/>
          <w:lang w:val="en-GB" w:eastAsia="de-DE" w:bidi="en-US"/>
        </w:rPr>
        <w:t>,</w:t>
      </w:r>
      <w:r w:rsidRPr="009B36D4">
        <w:rPr>
          <w:szCs w:val="22"/>
          <w:lang w:val="en-GB" w:eastAsia="de-DE" w:bidi="en-US"/>
        </w:rPr>
        <w:t xml:space="preserve"> the Netherlands</w:t>
      </w:r>
      <w:r w:rsidR="00884E39" w:rsidRPr="009B36D4">
        <w:rPr>
          <w:szCs w:val="22"/>
          <w:lang w:val="en-GB" w:eastAsia="de-DE" w:bidi="en-US"/>
        </w:rPr>
        <w:t>,</w:t>
      </w:r>
      <w:r w:rsidRPr="009B36D4">
        <w:rPr>
          <w:szCs w:val="22"/>
          <w:lang w:val="en-GB" w:eastAsia="de-DE" w:bidi="en-US"/>
        </w:rPr>
        <w:t xml:space="preserve"> Greece</w:t>
      </w:r>
      <w:r w:rsidR="00884E39" w:rsidRPr="009B36D4">
        <w:rPr>
          <w:szCs w:val="22"/>
          <w:lang w:val="en-GB" w:eastAsia="de-DE" w:bidi="en-US"/>
        </w:rPr>
        <w:t>,</w:t>
      </w:r>
      <w:r w:rsidRPr="009B36D4">
        <w:rPr>
          <w:szCs w:val="22"/>
          <w:lang w:val="en-GB" w:eastAsia="de-DE" w:bidi="en-US"/>
        </w:rPr>
        <w:t xml:space="preserve"> Lithuania</w:t>
      </w:r>
      <w:r w:rsidR="00520928" w:rsidRPr="009B36D4">
        <w:rPr>
          <w:szCs w:val="22"/>
          <w:lang w:val="en-GB" w:eastAsia="de-DE" w:bidi="en-US"/>
        </w:rPr>
        <w:t>,</w:t>
      </w:r>
      <w:r w:rsidRPr="009B36D4">
        <w:rPr>
          <w:szCs w:val="22"/>
          <w:lang w:val="en-GB" w:eastAsia="de-DE" w:bidi="en-US"/>
        </w:rPr>
        <w:t xml:space="preserve"> and Germany</w:t>
      </w:r>
      <w:r w:rsidR="004A4312" w:rsidRPr="009B36D4">
        <w:rPr>
          <w:szCs w:val="22"/>
          <w:lang w:val="en-GB" w:eastAsia="de-DE" w:bidi="en-US"/>
        </w:rPr>
        <w:t>. In contrast,</w:t>
      </w:r>
      <w:r w:rsidRPr="009B36D4">
        <w:rPr>
          <w:szCs w:val="22"/>
          <w:lang w:val="en-GB" w:eastAsia="de-DE" w:bidi="en-US"/>
        </w:rPr>
        <w:t xml:space="preserve"> it is the lowest in </w:t>
      </w:r>
      <w:r w:rsidR="004A4312" w:rsidRPr="009B36D4">
        <w:rPr>
          <w:szCs w:val="22"/>
          <w:lang w:val="en-GB" w:eastAsia="de-DE" w:bidi="en-US"/>
        </w:rPr>
        <w:t xml:space="preserve">the </w:t>
      </w:r>
      <w:r w:rsidRPr="009B36D4">
        <w:rPr>
          <w:szCs w:val="22"/>
          <w:lang w:val="en-GB" w:eastAsia="de-DE" w:bidi="en-US"/>
        </w:rPr>
        <w:t>Czech Republic</w:t>
      </w:r>
      <w:r w:rsidR="00884E39" w:rsidRPr="009B36D4">
        <w:rPr>
          <w:szCs w:val="22"/>
          <w:lang w:val="en-GB" w:eastAsia="de-DE" w:bidi="en-US"/>
        </w:rPr>
        <w:t>,</w:t>
      </w:r>
      <w:r w:rsidRPr="009B36D4">
        <w:rPr>
          <w:szCs w:val="22"/>
          <w:lang w:val="en-GB" w:eastAsia="de-DE" w:bidi="en-US"/>
        </w:rPr>
        <w:t xml:space="preserve"> Luxembourg</w:t>
      </w:r>
      <w:r w:rsidR="00884E39" w:rsidRPr="009B36D4">
        <w:rPr>
          <w:szCs w:val="22"/>
          <w:lang w:val="en-GB" w:eastAsia="de-DE" w:bidi="en-US"/>
        </w:rPr>
        <w:t>,</w:t>
      </w:r>
      <w:r w:rsidRPr="009B36D4">
        <w:rPr>
          <w:szCs w:val="22"/>
          <w:lang w:val="en-GB" w:eastAsia="de-DE" w:bidi="en-US"/>
        </w:rPr>
        <w:t xml:space="preserve"> Poland</w:t>
      </w:r>
      <w:r w:rsidR="00884E39" w:rsidRPr="009B36D4">
        <w:rPr>
          <w:szCs w:val="22"/>
          <w:lang w:val="en-GB" w:eastAsia="de-DE" w:bidi="en-US"/>
        </w:rPr>
        <w:t>,</w:t>
      </w:r>
      <w:r w:rsidRPr="009B36D4">
        <w:rPr>
          <w:szCs w:val="22"/>
          <w:lang w:val="en-GB" w:eastAsia="de-DE" w:bidi="en-US"/>
        </w:rPr>
        <w:t xml:space="preserve"> Slovenia</w:t>
      </w:r>
      <w:r w:rsidR="00520928" w:rsidRPr="009B36D4">
        <w:rPr>
          <w:szCs w:val="22"/>
          <w:lang w:val="en-GB" w:eastAsia="de-DE" w:bidi="en-US"/>
        </w:rPr>
        <w:t>,</w:t>
      </w:r>
      <w:r w:rsidRPr="009B36D4">
        <w:rPr>
          <w:szCs w:val="22"/>
          <w:lang w:val="en-GB" w:eastAsia="de-DE" w:bidi="en-US"/>
        </w:rPr>
        <w:t xml:space="preserve"> and Portugal.</w:t>
      </w:r>
      <w:r w:rsidRPr="009B36D4">
        <w:rPr>
          <w:szCs w:val="22"/>
          <w:vertAlign w:val="superscript"/>
          <w:lang w:val="en-GB" w:eastAsia="de-DE" w:bidi="en-US"/>
        </w:rPr>
        <w:footnoteReference w:id="22"/>
      </w:r>
    </w:p>
    <w:p w14:paraId="69E6D9DF" w14:textId="77777777" w:rsidR="00370E0E" w:rsidRPr="009B36D4" w:rsidRDefault="00370E0E" w:rsidP="00BA148B">
      <w:pPr>
        <w:pStyle w:val="ECStandardParagraphLeft"/>
        <w:jc w:val="both"/>
        <w:rPr>
          <w:szCs w:val="22"/>
          <w:lang w:val="en-GB" w:eastAsia="de-DE" w:bidi="en-US"/>
        </w:rPr>
      </w:pPr>
    </w:p>
    <w:p w14:paraId="40856D59" w14:textId="3D42BE66" w:rsidR="00DA2EF8" w:rsidRPr="009B36D4" w:rsidRDefault="00E46117" w:rsidP="00E46117">
      <w:pPr>
        <w:pStyle w:val="Caption"/>
        <w:rPr>
          <w:b w:val="0"/>
          <w:bCs/>
          <w:szCs w:val="22"/>
          <w:lang w:val="en-GB" w:bidi="en-US"/>
        </w:rPr>
      </w:pPr>
      <w:bookmarkStart w:id="67" w:name="_Toc115722485"/>
      <w:r w:rsidRPr="009B36D4">
        <w:rPr>
          <w:lang w:val="en-GB"/>
        </w:rPr>
        <w:lastRenderedPageBreak/>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001D2DE7" w:rsidRPr="009B36D4">
        <w:rPr>
          <w:lang w:val="en-GB"/>
        </w:rPr>
        <w:t>13</w:t>
      </w:r>
      <w:r w:rsidRPr="009B36D4">
        <w:rPr>
          <w:lang w:val="en-GB"/>
        </w:rPr>
        <w:fldChar w:fldCharType="end"/>
      </w:r>
      <w:r w:rsidR="00DA2EF8" w:rsidRPr="009B36D4">
        <w:rPr>
          <w:b w:val="0"/>
          <w:bCs/>
          <w:szCs w:val="22"/>
          <w:lang w:val="nl-BE" w:eastAsia="nl-BE"/>
        </w:rPr>
        <w:drawing>
          <wp:anchor distT="0" distB="0" distL="114300" distR="114300" simplePos="0" relativeHeight="251696128" behindDoc="0" locked="0" layoutInCell="1" allowOverlap="1" wp14:anchorId="59C0CB91" wp14:editId="63A93DBA">
            <wp:simplePos x="0" y="0"/>
            <wp:positionH relativeFrom="page">
              <wp:posOffset>921385</wp:posOffset>
            </wp:positionH>
            <wp:positionV relativeFrom="paragraph">
              <wp:posOffset>365760</wp:posOffset>
            </wp:positionV>
            <wp:extent cx="5688000" cy="2736000"/>
            <wp:effectExtent l="0" t="0" r="14605" b="7620"/>
            <wp:wrapSquare wrapText="bothSides"/>
            <wp:docPr id="9" name="Chart 9">
              <a:extLst xmlns:a="http://schemas.openxmlformats.org/drawingml/2006/main">
                <a:ext uri="{FF2B5EF4-FFF2-40B4-BE49-F238E27FC236}">
                  <a16:creationId xmlns:a16="http://schemas.microsoft.com/office/drawing/2014/main" id="{FEE7EF5C-D816-4277-985C-0F15B99A9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A2EF8" w:rsidRPr="009B36D4">
        <w:rPr>
          <w:bCs/>
          <w:szCs w:val="22"/>
          <w:lang w:val="en-GB" w:bidi="en-US"/>
        </w:rPr>
        <w:t>: % Share of part</w:t>
      </w:r>
      <w:r w:rsidR="004A4312" w:rsidRPr="009B36D4">
        <w:rPr>
          <w:bCs/>
          <w:szCs w:val="22"/>
          <w:lang w:val="en-GB" w:bidi="en-US"/>
        </w:rPr>
        <w:t>-</w:t>
      </w:r>
      <w:r w:rsidR="00DA2EF8" w:rsidRPr="009B36D4">
        <w:rPr>
          <w:bCs/>
          <w:szCs w:val="22"/>
          <w:lang w:val="en-GB" w:bidi="en-US"/>
        </w:rPr>
        <w:t>time work in the construction sector across EU member states</w:t>
      </w:r>
      <w:bookmarkEnd w:id="67"/>
    </w:p>
    <w:p w14:paraId="453DB234" w14:textId="77777777" w:rsidR="00DA2EF8" w:rsidRPr="009B36D4" w:rsidRDefault="00DA2EF8" w:rsidP="00DA2EF8">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6AEA5C97" w14:textId="1F92EE3C" w:rsidR="00DA2EF8" w:rsidRPr="009B36D4" w:rsidRDefault="00DA2EF8" w:rsidP="00DA2EF8">
      <w:pPr>
        <w:pStyle w:val="ECStandardParagraphLeft"/>
        <w:rPr>
          <w:sz w:val="20"/>
          <w:szCs w:val="20"/>
          <w:lang w:val="en-GB" w:eastAsia="de-DE" w:bidi="en-US"/>
        </w:rPr>
      </w:pPr>
      <w:r w:rsidRPr="009B36D4">
        <w:rPr>
          <w:sz w:val="20"/>
          <w:szCs w:val="20"/>
          <w:lang w:val="en-GB" w:eastAsia="de-DE" w:bidi="en-US"/>
        </w:rPr>
        <w:t>Note: Frequency weights used.</w:t>
      </w:r>
    </w:p>
    <w:p w14:paraId="62CA39C7" w14:textId="03177A29" w:rsidR="004D5222" w:rsidRPr="009B36D4" w:rsidRDefault="004D5222" w:rsidP="00DA2EF8">
      <w:pPr>
        <w:pStyle w:val="ECStandardParagraphLeft"/>
        <w:rPr>
          <w:sz w:val="20"/>
          <w:szCs w:val="20"/>
          <w:lang w:val="en-GB" w:eastAsia="de-DE" w:bidi="en-US"/>
        </w:rPr>
      </w:pPr>
    </w:p>
    <w:p w14:paraId="79588C15" w14:textId="40101715" w:rsidR="005F5B8E" w:rsidRPr="009B36D4" w:rsidRDefault="004D5222" w:rsidP="005520EF">
      <w:pPr>
        <w:pStyle w:val="ECStandardParagraphLeft"/>
        <w:jc w:val="both"/>
        <w:rPr>
          <w:szCs w:val="22"/>
          <w:lang w:val="en-GB" w:eastAsia="de-DE" w:bidi="en-US"/>
        </w:rPr>
      </w:pPr>
      <w:r w:rsidRPr="009B36D4">
        <w:rPr>
          <w:szCs w:val="22"/>
          <w:lang w:val="en-GB" w:eastAsia="de-DE" w:bidi="en-US"/>
        </w:rPr>
        <w:t>Next, we gather information regarding contract duration in the construction sector in the three groups of workers. Figure 14 below visuali</w:t>
      </w:r>
      <w:r w:rsidR="003D6C75" w:rsidRPr="009B36D4">
        <w:rPr>
          <w:szCs w:val="22"/>
          <w:lang w:val="en-GB" w:eastAsia="de-DE" w:bidi="en-US"/>
        </w:rPr>
        <w:t>s</w:t>
      </w:r>
      <w:r w:rsidRPr="009B36D4">
        <w:rPr>
          <w:szCs w:val="22"/>
          <w:lang w:val="en-GB" w:eastAsia="de-DE" w:bidi="en-US"/>
        </w:rPr>
        <w:t xml:space="preserve">es the share of temporary employment contract prevalence across EU </w:t>
      </w:r>
      <w:r w:rsidR="008B4F49">
        <w:rPr>
          <w:szCs w:val="22"/>
          <w:lang w:val="en-GB" w:eastAsia="de-DE" w:bidi="en-US"/>
        </w:rPr>
        <w:t>M</w:t>
      </w:r>
      <w:r w:rsidRPr="009B36D4">
        <w:rPr>
          <w:szCs w:val="22"/>
          <w:lang w:val="en-GB" w:eastAsia="de-DE" w:bidi="en-US"/>
        </w:rPr>
        <w:t xml:space="preserve">ember </w:t>
      </w:r>
      <w:r w:rsidR="008B4F49">
        <w:rPr>
          <w:szCs w:val="22"/>
          <w:lang w:val="en-GB" w:eastAsia="de-DE" w:bidi="en-US"/>
        </w:rPr>
        <w:t>S</w:t>
      </w:r>
      <w:r w:rsidRPr="009B36D4">
        <w:rPr>
          <w:szCs w:val="22"/>
          <w:lang w:val="en-GB" w:eastAsia="de-DE" w:bidi="en-US"/>
        </w:rPr>
        <w:t>tates in the 2016-2020 period. When looking at Figure 14</w:t>
      </w:r>
      <w:r w:rsidR="00731B6D" w:rsidRPr="009B36D4">
        <w:rPr>
          <w:szCs w:val="22"/>
          <w:lang w:val="en-GB" w:eastAsia="de-DE" w:bidi="en-US"/>
        </w:rPr>
        <w:t xml:space="preserve">, </w:t>
      </w:r>
      <w:r w:rsidRPr="009B36D4">
        <w:rPr>
          <w:szCs w:val="22"/>
          <w:lang w:val="en-GB" w:eastAsia="de-DE" w:bidi="en-US"/>
        </w:rPr>
        <w:t xml:space="preserve">we see that </w:t>
      </w:r>
      <w:r w:rsidR="00370E0E" w:rsidRPr="009B36D4">
        <w:rPr>
          <w:szCs w:val="22"/>
          <w:lang w:val="en-GB" w:eastAsia="de-DE" w:bidi="en-US"/>
        </w:rPr>
        <w:t xml:space="preserve">in almost all countries, TCNs are employed in temporary employment contracts at a remarkably higher rate than either EU/EFTA nationals or native workers in the construction. In this latest period, on average, </w:t>
      </w:r>
      <w:r w:rsidR="005520EF" w:rsidRPr="009B36D4">
        <w:rPr>
          <w:szCs w:val="22"/>
          <w:lang w:val="en-GB" w:eastAsia="de-DE" w:bidi="en-US"/>
        </w:rPr>
        <w:t>about 29.7 % of TCNs in the construction</w:t>
      </w:r>
      <w:r w:rsidR="00AA6697" w:rsidRPr="009B36D4">
        <w:rPr>
          <w:szCs w:val="22"/>
          <w:lang w:val="en-GB" w:eastAsia="de-DE" w:bidi="en-US"/>
        </w:rPr>
        <w:t xml:space="preserve"> sector</w:t>
      </w:r>
      <w:r w:rsidR="005520EF" w:rsidRPr="009B36D4">
        <w:rPr>
          <w:szCs w:val="22"/>
          <w:lang w:val="en-GB" w:eastAsia="de-DE" w:bidi="en-US"/>
        </w:rPr>
        <w:t xml:space="preserve"> are employed with a contract that has a temporary and limited duration</w:t>
      </w:r>
      <w:r w:rsidR="00AA6697" w:rsidRPr="009B36D4">
        <w:rPr>
          <w:szCs w:val="22"/>
          <w:lang w:val="en-GB" w:eastAsia="de-DE" w:bidi="en-US"/>
        </w:rPr>
        <w:t>,</w:t>
      </w:r>
      <w:r w:rsidR="005520EF" w:rsidRPr="009B36D4">
        <w:rPr>
          <w:szCs w:val="22"/>
          <w:lang w:val="en-GB" w:eastAsia="de-DE" w:bidi="en-US"/>
        </w:rPr>
        <w:t xml:space="preserve"> where</w:t>
      </w:r>
      <w:r w:rsidR="008B4F49">
        <w:rPr>
          <w:szCs w:val="22"/>
          <w:lang w:val="en-GB" w:eastAsia="de-DE" w:bidi="en-US"/>
        </w:rPr>
        <w:t>as</w:t>
      </w:r>
      <w:r w:rsidR="005520EF" w:rsidRPr="009B36D4">
        <w:rPr>
          <w:szCs w:val="22"/>
          <w:lang w:val="en-GB" w:eastAsia="de-DE" w:bidi="en-US"/>
        </w:rPr>
        <w:t xml:space="preserve"> this rate is about 16.6% for EU/EFTA nationals and 15.63% for native workers. Going from left to right </w:t>
      </w:r>
      <w:r w:rsidR="008B4F49">
        <w:rPr>
          <w:szCs w:val="22"/>
          <w:lang w:val="en-GB" w:eastAsia="de-DE" w:bidi="en-US"/>
        </w:rPr>
        <w:t xml:space="preserve">Figure 14 </w:t>
      </w:r>
      <w:r w:rsidR="005520EF" w:rsidRPr="009B36D4">
        <w:rPr>
          <w:szCs w:val="22"/>
          <w:lang w:val="en-GB" w:eastAsia="de-DE" w:bidi="en-US"/>
        </w:rPr>
        <w:t xml:space="preserve">ranks the countries where TCNs have the highest share of temporary contracts among the EU </w:t>
      </w:r>
      <w:r w:rsidR="008B4F49">
        <w:rPr>
          <w:szCs w:val="22"/>
          <w:lang w:val="en-GB" w:eastAsia="de-DE" w:bidi="en-US"/>
        </w:rPr>
        <w:t>M</w:t>
      </w:r>
      <w:r w:rsidR="005520EF" w:rsidRPr="009B36D4">
        <w:rPr>
          <w:szCs w:val="22"/>
          <w:lang w:val="en-GB" w:eastAsia="de-DE" w:bidi="en-US"/>
        </w:rPr>
        <w:t xml:space="preserve">ember </w:t>
      </w:r>
      <w:r w:rsidR="008B4F49">
        <w:rPr>
          <w:szCs w:val="22"/>
          <w:lang w:val="en-GB" w:eastAsia="de-DE" w:bidi="en-US"/>
        </w:rPr>
        <w:t>S</w:t>
      </w:r>
      <w:r w:rsidR="005520EF" w:rsidRPr="009B36D4">
        <w:rPr>
          <w:szCs w:val="22"/>
          <w:lang w:val="en-GB" w:eastAsia="de-DE" w:bidi="en-US"/>
        </w:rPr>
        <w:t>tates. It is, however, important to note the limitations regarding the E</w:t>
      </w:r>
      <w:r w:rsidR="008B4F49">
        <w:rPr>
          <w:szCs w:val="22"/>
          <w:lang w:val="en-GB" w:eastAsia="de-DE" w:bidi="en-US"/>
        </w:rPr>
        <w:t>U</w:t>
      </w:r>
      <w:r w:rsidR="00386448">
        <w:rPr>
          <w:szCs w:val="22"/>
          <w:lang w:val="en-GB" w:eastAsia="de-DE" w:bidi="en-US"/>
        </w:rPr>
        <w:t>-</w:t>
      </w:r>
      <w:r w:rsidR="005520EF" w:rsidRPr="009B36D4">
        <w:rPr>
          <w:szCs w:val="22"/>
          <w:lang w:val="en-GB" w:eastAsia="de-DE" w:bidi="en-US"/>
        </w:rPr>
        <w:t>LFS data collection methods, which we outline in the relevant section below. Most important here is th</w:t>
      </w:r>
      <w:r w:rsidR="00AD77B5" w:rsidRPr="009B36D4">
        <w:rPr>
          <w:szCs w:val="22"/>
          <w:lang w:val="en-GB" w:eastAsia="de-DE" w:bidi="en-US"/>
        </w:rPr>
        <w:t xml:space="preserve">e fact that </w:t>
      </w:r>
      <w:r w:rsidR="005520EF" w:rsidRPr="009B36D4">
        <w:rPr>
          <w:szCs w:val="22"/>
          <w:lang w:val="en-GB" w:eastAsia="de-DE" w:bidi="en-US"/>
        </w:rPr>
        <w:t>some of the temporary – and more precarious employment</w:t>
      </w:r>
      <w:r w:rsidR="008B4F49">
        <w:rPr>
          <w:szCs w:val="22"/>
          <w:lang w:val="en-GB" w:eastAsia="de-DE" w:bidi="en-US"/>
        </w:rPr>
        <w:t xml:space="preserve"> –</w:t>
      </w:r>
      <w:r w:rsidR="005520EF" w:rsidRPr="009B36D4">
        <w:rPr>
          <w:szCs w:val="22"/>
          <w:lang w:val="en-GB" w:eastAsia="de-DE" w:bidi="en-US"/>
        </w:rPr>
        <w:t xml:space="preserve"> may not be captured by the E</w:t>
      </w:r>
      <w:r w:rsidR="00386448">
        <w:rPr>
          <w:szCs w:val="22"/>
          <w:lang w:val="en-GB" w:eastAsia="de-DE" w:bidi="en-US"/>
        </w:rPr>
        <w:t>U-</w:t>
      </w:r>
      <w:r w:rsidR="005520EF" w:rsidRPr="009B36D4">
        <w:rPr>
          <w:szCs w:val="22"/>
          <w:lang w:val="en-GB" w:eastAsia="de-DE" w:bidi="en-US"/>
        </w:rPr>
        <w:t>LFS data collection</w:t>
      </w:r>
      <w:r w:rsidR="00AD77B5" w:rsidRPr="009B36D4">
        <w:rPr>
          <w:szCs w:val="22"/>
          <w:lang w:val="en-GB" w:eastAsia="de-DE" w:bidi="en-US"/>
        </w:rPr>
        <w:t xml:space="preserve"> methods</w:t>
      </w:r>
      <w:r w:rsidR="005520EF" w:rsidRPr="009B36D4">
        <w:rPr>
          <w:szCs w:val="22"/>
          <w:lang w:val="en-GB" w:eastAsia="de-DE" w:bidi="en-US"/>
        </w:rPr>
        <w:t xml:space="preserve"> considering the types of households that get contacted and would answer this survey. </w:t>
      </w:r>
    </w:p>
    <w:p w14:paraId="1578A764" w14:textId="2D86DE27" w:rsidR="00731B6D" w:rsidRPr="009B36D4" w:rsidRDefault="00731B6D" w:rsidP="00731B6D">
      <w:pPr>
        <w:pStyle w:val="Caption"/>
        <w:rPr>
          <w:bCs/>
          <w:szCs w:val="22"/>
          <w:lang w:val="en-GB" w:bidi="en-US"/>
        </w:rPr>
      </w:pPr>
      <w:bookmarkStart w:id="68" w:name="_Toc115722486"/>
      <w:r w:rsidRPr="009B36D4">
        <w:rPr>
          <w:lang w:val="nl-BE" w:eastAsia="nl-BE"/>
        </w:rPr>
        <w:lastRenderedPageBreak/>
        <w:drawing>
          <wp:anchor distT="0" distB="0" distL="114300" distR="114300" simplePos="0" relativeHeight="251720704" behindDoc="0" locked="0" layoutInCell="1" allowOverlap="1" wp14:anchorId="68F0D71C" wp14:editId="4CBA98DB">
            <wp:simplePos x="0" y="0"/>
            <wp:positionH relativeFrom="margin">
              <wp:align>left</wp:align>
            </wp:positionH>
            <wp:positionV relativeFrom="paragraph">
              <wp:posOffset>461010</wp:posOffset>
            </wp:positionV>
            <wp:extent cx="5581015" cy="3649345"/>
            <wp:effectExtent l="0" t="0" r="635" b="8255"/>
            <wp:wrapSquare wrapText="bothSides"/>
            <wp:docPr id="1" name="Chart 1">
              <a:extLst xmlns:a="http://schemas.openxmlformats.org/drawingml/2006/main">
                <a:ext uri="{FF2B5EF4-FFF2-40B4-BE49-F238E27FC236}">
                  <a16:creationId xmlns:a16="http://schemas.microsoft.com/office/drawing/2014/main" id="{A47BAAE4-6E6D-452E-8525-025F432C0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1D2DE7" w:rsidRPr="009B36D4">
        <w:rPr>
          <w:lang w:val="en-GB"/>
        </w:rPr>
        <w:t xml:space="preserve">Figure </w:t>
      </w:r>
      <w:r w:rsidR="001D2DE7" w:rsidRPr="009B36D4">
        <w:rPr>
          <w:lang w:val="en-GB"/>
        </w:rPr>
        <w:fldChar w:fldCharType="begin"/>
      </w:r>
      <w:r w:rsidR="001D2DE7" w:rsidRPr="009B36D4">
        <w:rPr>
          <w:lang w:val="en-GB"/>
        </w:rPr>
        <w:instrText xml:space="preserve"> SEQ Figure \* ARABIC </w:instrText>
      </w:r>
      <w:r w:rsidR="001D2DE7" w:rsidRPr="009B36D4">
        <w:rPr>
          <w:lang w:val="en-GB"/>
        </w:rPr>
        <w:fldChar w:fldCharType="separate"/>
      </w:r>
      <w:r w:rsidR="001D2DE7" w:rsidRPr="009B36D4">
        <w:rPr>
          <w:lang w:val="en-GB"/>
        </w:rPr>
        <w:t>14</w:t>
      </w:r>
      <w:r w:rsidR="001D2DE7" w:rsidRPr="009B36D4">
        <w:rPr>
          <w:lang w:val="en-GB"/>
        </w:rPr>
        <w:fldChar w:fldCharType="end"/>
      </w:r>
      <w:r w:rsidR="001D2DE7" w:rsidRPr="009B36D4">
        <w:rPr>
          <w:lang w:val="en-GB"/>
        </w:rPr>
        <w:t xml:space="preserve">: </w:t>
      </w:r>
      <w:r w:rsidR="001D2DE7" w:rsidRPr="009B36D4">
        <w:rPr>
          <w:bCs/>
          <w:szCs w:val="22"/>
          <w:lang w:val="en-GB" w:bidi="en-US"/>
        </w:rPr>
        <w:t>% Share of temporary work contracts in the construction sector across EU member states</w:t>
      </w:r>
      <w:bookmarkEnd w:id="68"/>
    </w:p>
    <w:p w14:paraId="3E0FC833" w14:textId="77777777" w:rsidR="00731B6D" w:rsidRPr="009B36D4" w:rsidRDefault="00731B6D" w:rsidP="00731B6D">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7E80113C" w14:textId="0BA22B85" w:rsidR="00731B6D" w:rsidRPr="009B36D4" w:rsidRDefault="00731B6D" w:rsidP="00731B6D">
      <w:pPr>
        <w:pStyle w:val="ECStandardParagraphLeft"/>
        <w:rPr>
          <w:sz w:val="20"/>
          <w:szCs w:val="20"/>
          <w:lang w:val="en-GB" w:eastAsia="de-DE" w:bidi="en-US"/>
        </w:rPr>
      </w:pPr>
      <w:r w:rsidRPr="009B36D4">
        <w:rPr>
          <w:sz w:val="20"/>
          <w:szCs w:val="20"/>
          <w:lang w:val="en-GB" w:eastAsia="de-DE" w:bidi="en-US"/>
        </w:rPr>
        <w:t>Note: Frequency weights used.</w:t>
      </w:r>
    </w:p>
    <w:p w14:paraId="3522E2C7" w14:textId="77777777" w:rsidR="001744FC" w:rsidRPr="009B36D4" w:rsidRDefault="001744FC" w:rsidP="001744FC">
      <w:pPr>
        <w:pStyle w:val="ECStandardParagraphLeft"/>
        <w:jc w:val="both"/>
        <w:rPr>
          <w:sz w:val="20"/>
          <w:szCs w:val="20"/>
          <w:lang w:val="en-GB" w:eastAsia="de-DE" w:bidi="en-US"/>
        </w:rPr>
      </w:pPr>
    </w:p>
    <w:p w14:paraId="43A1D6D5" w14:textId="69ACDA11" w:rsidR="00A835EA" w:rsidRPr="009B36D4" w:rsidRDefault="00A835EA" w:rsidP="001744FC">
      <w:pPr>
        <w:pStyle w:val="ECStandardParagraphLeft"/>
        <w:jc w:val="both"/>
        <w:rPr>
          <w:szCs w:val="22"/>
          <w:lang w:val="en-GB" w:eastAsia="de-DE" w:bidi="en-US"/>
        </w:rPr>
      </w:pPr>
      <w:r w:rsidRPr="009B36D4">
        <w:rPr>
          <w:szCs w:val="22"/>
          <w:lang w:val="en-GB" w:eastAsia="de-DE" w:bidi="en-US"/>
        </w:rPr>
        <w:t>Finally, when we look at other forms of atypical work that have been asked about in the E</w:t>
      </w:r>
      <w:r w:rsidR="00386448">
        <w:rPr>
          <w:szCs w:val="22"/>
          <w:lang w:val="en-GB" w:eastAsia="de-DE" w:bidi="en-US"/>
        </w:rPr>
        <w:t>U-</w:t>
      </w:r>
      <w:r w:rsidRPr="009B36D4">
        <w:rPr>
          <w:szCs w:val="22"/>
          <w:lang w:val="en-GB" w:eastAsia="de-DE" w:bidi="en-US"/>
        </w:rPr>
        <w:t xml:space="preserve">LFS, namely, shift work, evening work, night work, and working on Saturday and Sunday, we find that there are no </w:t>
      </w:r>
      <w:r w:rsidR="001744FC" w:rsidRPr="009B36D4">
        <w:rPr>
          <w:szCs w:val="22"/>
          <w:lang w:val="en-GB" w:eastAsia="de-DE" w:bidi="en-US"/>
        </w:rPr>
        <w:t>frequencies</w:t>
      </w:r>
      <w:r w:rsidRPr="009B36D4">
        <w:rPr>
          <w:szCs w:val="22"/>
          <w:lang w:val="en-GB" w:eastAsia="de-DE" w:bidi="en-US"/>
        </w:rPr>
        <w:t xml:space="preserve"> of observing such forms atypical work that </w:t>
      </w:r>
      <w:r w:rsidR="00386448">
        <w:rPr>
          <w:szCs w:val="22"/>
          <w:lang w:val="en-GB" w:eastAsia="de-DE" w:bidi="en-US"/>
        </w:rPr>
        <w:t>are</w:t>
      </w:r>
      <w:r w:rsidRPr="009B36D4">
        <w:rPr>
          <w:szCs w:val="22"/>
          <w:lang w:val="en-GB" w:eastAsia="de-DE" w:bidi="en-US"/>
        </w:rPr>
        <w:t xml:space="preserve"> more present among TCN workers. </w:t>
      </w:r>
      <w:r w:rsidR="001744FC" w:rsidRPr="009B36D4">
        <w:rPr>
          <w:szCs w:val="22"/>
          <w:lang w:val="en-GB" w:eastAsia="de-DE" w:bidi="en-US"/>
        </w:rPr>
        <w:t>While</w:t>
      </w:r>
      <w:r w:rsidRPr="009B36D4">
        <w:rPr>
          <w:szCs w:val="22"/>
          <w:lang w:val="en-GB" w:eastAsia="de-DE" w:bidi="en-US"/>
        </w:rPr>
        <w:t xml:space="preserve"> the number of observations limit</w:t>
      </w:r>
      <w:r w:rsidR="00AA6697" w:rsidRPr="009B36D4">
        <w:rPr>
          <w:szCs w:val="22"/>
          <w:lang w:val="en-GB" w:eastAsia="de-DE" w:bidi="en-US"/>
        </w:rPr>
        <w:t>s</w:t>
      </w:r>
      <w:r w:rsidRPr="009B36D4">
        <w:rPr>
          <w:szCs w:val="22"/>
          <w:lang w:val="en-GB" w:eastAsia="de-DE" w:bidi="en-US"/>
        </w:rPr>
        <w:t xml:space="preserve"> our ability to look at these trends for each EU </w:t>
      </w:r>
      <w:r w:rsidR="00386448">
        <w:rPr>
          <w:szCs w:val="22"/>
          <w:lang w:val="en-GB" w:eastAsia="de-DE" w:bidi="en-US"/>
        </w:rPr>
        <w:t>M</w:t>
      </w:r>
      <w:r w:rsidRPr="009B36D4">
        <w:rPr>
          <w:szCs w:val="22"/>
          <w:lang w:val="en-GB" w:eastAsia="de-DE" w:bidi="en-US"/>
        </w:rPr>
        <w:t xml:space="preserve">ember </w:t>
      </w:r>
      <w:r w:rsidR="00386448">
        <w:rPr>
          <w:szCs w:val="22"/>
          <w:lang w:val="en-GB" w:eastAsia="de-DE" w:bidi="en-US"/>
        </w:rPr>
        <w:t>S</w:t>
      </w:r>
      <w:r w:rsidRPr="009B36D4">
        <w:rPr>
          <w:szCs w:val="22"/>
          <w:lang w:val="en-GB" w:eastAsia="de-DE" w:bidi="en-US"/>
        </w:rPr>
        <w:t>tate, what we observe when looking at these as an EU average does not suggest that these f</w:t>
      </w:r>
      <w:r w:rsidR="001744FC" w:rsidRPr="009B36D4">
        <w:rPr>
          <w:szCs w:val="22"/>
          <w:lang w:val="en-GB" w:eastAsia="de-DE" w:bidi="en-US"/>
        </w:rPr>
        <w:t>orms of atypical employment are particularly of concern for TCNs</w:t>
      </w:r>
      <w:r w:rsidR="00AA6697" w:rsidRPr="009B36D4">
        <w:rPr>
          <w:szCs w:val="22"/>
          <w:lang w:val="en-GB" w:eastAsia="de-DE" w:bidi="en-US"/>
        </w:rPr>
        <w:t>.  In contrast,</w:t>
      </w:r>
      <w:r w:rsidR="001744FC" w:rsidRPr="009B36D4">
        <w:rPr>
          <w:szCs w:val="22"/>
          <w:lang w:val="en-GB" w:eastAsia="de-DE" w:bidi="en-US"/>
        </w:rPr>
        <w:t xml:space="preserve"> </w:t>
      </w:r>
      <w:r w:rsidR="00AA6697" w:rsidRPr="009B36D4">
        <w:rPr>
          <w:szCs w:val="22"/>
          <w:lang w:val="en-GB" w:eastAsia="de-DE" w:bidi="en-US"/>
        </w:rPr>
        <w:t>jobs</w:t>
      </w:r>
      <w:r w:rsidR="001744FC" w:rsidRPr="009B36D4">
        <w:rPr>
          <w:szCs w:val="22"/>
          <w:lang w:val="en-GB" w:eastAsia="de-DE" w:bidi="en-US"/>
        </w:rPr>
        <w:t xml:space="preserve"> with temporary contracts seem to be </w:t>
      </w:r>
      <w:r w:rsidR="00AA6697" w:rsidRPr="009B36D4">
        <w:rPr>
          <w:szCs w:val="22"/>
          <w:lang w:val="en-GB" w:eastAsia="de-DE" w:bidi="en-US"/>
        </w:rPr>
        <w:t>a particular concern</w:t>
      </w:r>
      <w:r w:rsidR="001744FC" w:rsidRPr="009B36D4">
        <w:rPr>
          <w:szCs w:val="22"/>
          <w:lang w:val="en-GB" w:eastAsia="de-DE" w:bidi="en-US"/>
        </w:rPr>
        <w:t xml:space="preserve"> among TCNs in the construction sector. </w:t>
      </w:r>
    </w:p>
    <w:p w14:paraId="525BDF97" w14:textId="50BA6093" w:rsidR="00BA148B" w:rsidRPr="009B36D4" w:rsidRDefault="00DA2EF8" w:rsidP="00DA2EF8">
      <w:pPr>
        <w:pStyle w:val="ECHeading4Subtitle"/>
        <w:rPr>
          <w:lang w:bidi="en-US"/>
        </w:rPr>
      </w:pPr>
      <w:r w:rsidRPr="009B36D4">
        <w:rPr>
          <w:lang w:bidi="en-US"/>
        </w:rPr>
        <w:t>Emplo</w:t>
      </w:r>
      <w:r w:rsidR="00731B6D" w:rsidRPr="009B36D4">
        <w:rPr>
          <w:lang w:bidi="en-US"/>
        </w:rPr>
        <w:t>y</w:t>
      </w:r>
      <w:r w:rsidRPr="009B36D4">
        <w:rPr>
          <w:lang w:bidi="en-US"/>
        </w:rPr>
        <w:t>ment type</w:t>
      </w:r>
    </w:p>
    <w:p w14:paraId="3216ABB0" w14:textId="614F6096" w:rsidR="007052B2" w:rsidRPr="009B36D4" w:rsidRDefault="00DA2EF8" w:rsidP="00DA2EF8">
      <w:pPr>
        <w:pStyle w:val="ECStandardParagraphLeft"/>
        <w:jc w:val="both"/>
        <w:rPr>
          <w:szCs w:val="22"/>
          <w:lang w:val="en-GB" w:eastAsia="de-DE" w:bidi="en-US"/>
        </w:rPr>
      </w:pPr>
      <w:r w:rsidRPr="009B36D4">
        <w:rPr>
          <w:szCs w:val="22"/>
          <w:lang w:val="en-GB" w:eastAsia="de-DE" w:bidi="en-US"/>
        </w:rPr>
        <w:t>TCNs in the construction sector are predominantly employees</w:t>
      </w:r>
      <w:r w:rsidR="00AA6697" w:rsidRPr="009B36D4">
        <w:rPr>
          <w:szCs w:val="22"/>
          <w:lang w:val="en-GB" w:eastAsia="de-DE" w:bidi="en-US"/>
        </w:rPr>
        <w:t>,</w:t>
      </w:r>
      <w:r w:rsidRPr="009B36D4">
        <w:rPr>
          <w:szCs w:val="22"/>
          <w:lang w:val="en-GB" w:eastAsia="de-DE" w:bidi="en-US"/>
        </w:rPr>
        <w:t xml:space="preserve"> and the rate of self-employment is low in the 2016-2020 period. On average</w:t>
      </w:r>
      <w:r w:rsidR="00884E39" w:rsidRPr="009B36D4">
        <w:rPr>
          <w:szCs w:val="22"/>
          <w:lang w:val="en-GB" w:eastAsia="de-DE" w:bidi="en-US"/>
        </w:rPr>
        <w:t>,</w:t>
      </w:r>
      <w:r w:rsidRPr="009B36D4">
        <w:rPr>
          <w:szCs w:val="22"/>
          <w:lang w:val="en-GB" w:eastAsia="de-DE" w:bidi="en-US"/>
        </w:rPr>
        <w:t xml:space="preserve"> in the EU</w:t>
      </w:r>
      <w:r w:rsidR="00884E39" w:rsidRPr="009B36D4">
        <w:rPr>
          <w:szCs w:val="22"/>
          <w:lang w:val="en-GB" w:eastAsia="de-DE" w:bidi="en-US"/>
        </w:rPr>
        <w:t>,</w:t>
      </w:r>
      <w:r w:rsidRPr="009B36D4">
        <w:rPr>
          <w:szCs w:val="22"/>
          <w:lang w:val="en-GB" w:eastAsia="de-DE" w:bidi="en-US"/>
        </w:rPr>
        <w:t xml:space="preserve"> 82.41% are employees</w:t>
      </w:r>
      <w:r w:rsidR="00884E39" w:rsidRPr="009B36D4">
        <w:rPr>
          <w:szCs w:val="22"/>
          <w:lang w:val="en-GB" w:eastAsia="de-DE" w:bidi="en-US"/>
        </w:rPr>
        <w:t>.</w:t>
      </w:r>
      <w:r w:rsidRPr="009B36D4">
        <w:rPr>
          <w:szCs w:val="22"/>
          <w:lang w:val="en-GB" w:eastAsia="de-DE" w:bidi="en-US"/>
        </w:rPr>
        <w:t xml:space="preserve"> 17.07 % are self-employed</w:t>
      </w:r>
      <w:r w:rsidR="00884E39" w:rsidRPr="009B36D4">
        <w:rPr>
          <w:szCs w:val="22"/>
          <w:lang w:val="en-GB" w:eastAsia="de-DE" w:bidi="en-US"/>
        </w:rPr>
        <w:t>,</w:t>
      </w:r>
      <w:r w:rsidRPr="009B36D4">
        <w:rPr>
          <w:szCs w:val="22"/>
          <w:lang w:val="en-GB" w:eastAsia="de-DE" w:bidi="en-US"/>
        </w:rPr>
        <w:t xml:space="preserve"> and 0.52 % are classified as family workers. Figure </w:t>
      </w:r>
      <w:r w:rsidR="00884E39" w:rsidRPr="009B36D4">
        <w:rPr>
          <w:szCs w:val="22"/>
          <w:lang w:val="en-GB" w:eastAsia="de-DE" w:bidi="en-US"/>
        </w:rPr>
        <w:t>1</w:t>
      </w:r>
      <w:r w:rsidR="00343827" w:rsidRPr="009B36D4">
        <w:rPr>
          <w:szCs w:val="22"/>
          <w:lang w:val="en-GB" w:eastAsia="de-DE" w:bidi="en-US"/>
        </w:rPr>
        <w:t>5</w:t>
      </w:r>
      <w:r w:rsidRPr="009B36D4">
        <w:rPr>
          <w:szCs w:val="22"/>
          <w:lang w:val="en-GB" w:eastAsia="de-DE" w:bidi="en-US"/>
        </w:rPr>
        <w:t xml:space="preserve"> presents the distribution of </w:t>
      </w:r>
      <w:r w:rsidR="00D9439F" w:rsidRPr="009B36D4">
        <w:rPr>
          <w:szCs w:val="22"/>
          <w:lang w:val="en-GB" w:eastAsia="de-DE" w:bidi="en-US"/>
        </w:rPr>
        <w:t>such</w:t>
      </w:r>
      <w:r w:rsidRPr="009B36D4">
        <w:rPr>
          <w:szCs w:val="22"/>
          <w:lang w:val="en-GB" w:eastAsia="de-DE" w:bidi="en-US"/>
        </w:rPr>
        <w:t xml:space="preserve"> employment type characteristic</w:t>
      </w:r>
      <w:r w:rsidR="00AA6697" w:rsidRPr="009B36D4">
        <w:rPr>
          <w:szCs w:val="22"/>
          <w:lang w:val="en-GB" w:eastAsia="de-DE" w:bidi="en-US"/>
        </w:rPr>
        <w:t>s</w:t>
      </w:r>
      <w:r w:rsidRPr="009B36D4">
        <w:rPr>
          <w:szCs w:val="22"/>
          <w:lang w:val="en-GB" w:eastAsia="de-DE" w:bidi="en-US"/>
        </w:rPr>
        <w:t xml:space="preserve"> of TCN workers in the construction sector by each EU </w:t>
      </w:r>
      <w:r w:rsidR="00612B3F" w:rsidRPr="009B36D4">
        <w:rPr>
          <w:szCs w:val="22"/>
          <w:lang w:val="en-GB" w:eastAsia="de-DE" w:bidi="en-US"/>
        </w:rPr>
        <w:t>M</w:t>
      </w:r>
      <w:r w:rsidRPr="009B36D4">
        <w:rPr>
          <w:szCs w:val="22"/>
          <w:lang w:val="en-GB" w:eastAsia="de-DE" w:bidi="en-US"/>
        </w:rPr>
        <w:t xml:space="preserve">ember </w:t>
      </w:r>
      <w:r w:rsidR="00612B3F" w:rsidRPr="009B36D4">
        <w:rPr>
          <w:szCs w:val="22"/>
          <w:lang w:val="en-GB" w:eastAsia="de-DE" w:bidi="en-US"/>
        </w:rPr>
        <w:t>S</w:t>
      </w:r>
      <w:r w:rsidRPr="009B36D4">
        <w:rPr>
          <w:szCs w:val="22"/>
          <w:lang w:val="en-GB" w:eastAsia="de-DE" w:bidi="en-US"/>
        </w:rPr>
        <w:t>tate</w:t>
      </w:r>
      <w:r w:rsidR="00884E39" w:rsidRPr="009B36D4">
        <w:rPr>
          <w:szCs w:val="22"/>
          <w:lang w:val="en-GB" w:eastAsia="de-DE" w:bidi="en-US"/>
        </w:rPr>
        <w:t>,</w:t>
      </w:r>
      <w:r w:rsidRPr="009B36D4">
        <w:rPr>
          <w:szCs w:val="22"/>
          <w:lang w:val="en-GB" w:eastAsia="de-DE" w:bidi="en-US"/>
        </w:rPr>
        <w:t xml:space="preserve"> focusing on the employees and the self-employed TCNs. The share of self-employment is the highest for TCNs in </w:t>
      </w:r>
      <w:r w:rsidR="00612B3F" w:rsidRPr="009B36D4">
        <w:rPr>
          <w:szCs w:val="22"/>
          <w:lang w:val="en-GB" w:eastAsia="de-DE" w:bidi="en-US"/>
        </w:rPr>
        <w:t xml:space="preserve">the </w:t>
      </w:r>
      <w:r w:rsidRPr="009B36D4">
        <w:rPr>
          <w:szCs w:val="22"/>
          <w:lang w:val="en-GB" w:eastAsia="de-DE" w:bidi="en-US"/>
        </w:rPr>
        <w:t>Czech Republic</w:t>
      </w:r>
      <w:r w:rsidR="00884E39" w:rsidRPr="009B36D4">
        <w:rPr>
          <w:szCs w:val="22"/>
          <w:lang w:val="en-GB" w:eastAsia="de-DE" w:bidi="en-US"/>
        </w:rPr>
        <w:t>,</w:t>
      </w:r>
      <w:r w:rsidRPr="009B36D4">
        <w:rPr>
          <w:szCs w:val="22"/>
          <w:lang w:val="en-GB" w:eastAsia="de-DE" w:bidi="en-US"/>
        </w:rPr>
        <w:t xml:space="preserve"> the Netherlands</w:t>
      </w:r>
      <w:r w:rsidR="00884E39" w:rsidRPr="009B36D4">
        <w:rPr>
          <w:szCs w:val="22"/>
          <w:lang w:val="en-GB" w:eastAsia="de-DE" w:bidi="en-US"/>
        </w:rPr>
        <w:t>,</w:t>
      </w:r>
      <w:r w:rsidRPr="009B36D4">
        <w:rPr>
          <w:szCs w:val="22"/>
          <w:lang w:val="en-GB" w:eastAsia="de-DE" w:bidi="en-US"/>
        </w:rPr>
        <w:t xml:space="preserve"> Belgium</w:t>
      </w:r>
      <w:r w:rsidR="00E74546" w:rsidRPr="009B36D4">
        <w:rPr>
          <w:szCs w:val="22"/>
          <w:lang w:val="en-GB" w:eastAsia="de-DE" w:bidi="en-US"/>
        </w:rPr>
        <w:t>,</w:t>
      </w:r>
      <w:r w:rsidRPr="009B36D4">
        <w:rPr>
          <w:szCs w:val="22"/>
          <w:lang w:val="en-GB" w:eastAsia="de-DE" w:bidi="en-US"/>
        </w:rPr>
        <w:t xml:space="preserve"> and Italy</w:t>
      </w:r>
      <w:r w:rsidR="00AA6697" w:rsidRPr="009B36D4">
        <w:rPr>
          <w:szCs w:val="22"/>
          <w:lang w:val="en-GB" w:eastAsia="de-DE" w:bidi="en-US"/>
        </w:rPr>
        <w:t>,</w:t>
      </w:r>
      <w:r w:rsidRPr="009B36D4">
        <w:rPr>
          <w:szCs w:val="22"/>
          <w:lang w:val="en-GB" w:eastAsia="de-DE" w:bidi="en-US"/>
        </w:rPr>
        <w:t xml:space="preserve"> where</w:t>
      </w:r>
      <w:r w:rsidR="00B41066" w:rsidRPr="009B36D4">
        <w:rPr>
          <w:szCs w:val="22"/>
          <w:lang w:val="en-GB" w:eastAsia="de-DE" w:bidi="en-US"/>
        </w:rPr>
        <w:t>as</w:t>
      </w:r>
      <w:r w:rsidRPr="009B36D4">
        <w:rPr>
          <w:szCs w:val="22"/>
          <w:lang w:val="en-GB" w:eastAsia="de-DE" w:bidi="en-US"/>
        </w:rPr>
        <w:t xml:space="preserve"> TCNs in the </w:t>
      </w:r>
      <w:r w:rsidR="00B41066" w:rsidRPr="009B36D4">
        <w:rPr>
          <w:szCs w:val="22"/>
          <w:lang w:val="en-GB" w:eastAsia="de-DE" w:bidi="en-US"/>
        </w:rPr>
        <w:t xml:space="preserve">construction sector </w:t>
      </w:r>
      <w:r w:rsidRPr="009B36D4">
        <w:rPr>
          <w:szCs w:val="22"/>
          <w:lang w:val="en-GB" w:eastAsia="de-DE" w:bidi="en-US"/>
        </w:rPr>
        <w:t>are predominantly employees in Luxembourg</w:t>
      </w:r>
      <w:r w:rsidR="00884E39" w:rsidRPr="009B36D4">
        <w:rPr>
          <w:szCs w:val="22"/>
          <w:lang w:val="en-GB" w:eastAsia="de-DE" w:bidi="en-US"/>
        </w:rPr>
        <w:t>,</w:t>
      </w:r>
      <w:r w:rsidRPr="009B36D4">
        <w:rPr>
          <w:szCs w:val="22"/>
          <w:lang w:val="en-GB" w:eastAsia="de-DE" w:bidi="en-US"/>
        </w:rPr>
        <w:t xml:space="preserve"> Austria</w:t>
      </w:r>
      <w:r w:rsidR="00884E39" w:rsidRPr="009B36D4">
        <w:rPr>
          <w:szCs w:val="22"/>
          <w:lang w:val="en-GB" w:eastAsia="de-DE" w:bidi="en-US"/>
        </w:rPr>
        <w:t>,</w:t>
      </w:r>
      <w:r w:rsidRPr="009B36D4">
        <w:rPr>
          <w:szCs w:val="22"/>
          <w:lang w:val="en-GB" w:eastAsia="de-DE" w:bidi="en-US"/>
        </w:rPr>
        <w:t xml:space="preserve"> Hungary</w:t>
      </w:r>
      <w:r w:rsidR="00884E39" w:rsidRPr="009B36D4">
        <w:rPr>
          <w:szCs w:val="22"/>
          <w:lang w:val="en-GB" w:eastAsia="de-DE" w:bidi="en-US"/>
        </w:rPr>
        <w:t>,</w:t>
      </w:r>
      <w:r w:rsidRPr="009B36D4">
        <w:rPr>
          <w:szCs w:val="22"/>
          <w:lang w:val="en-GB" w:eastAsia="de-DE" w:bidi="en-US"/>
        </w:rPr>
        <w:t xml:space="preserve"> Finland – and most other EU </w:t>
      </w:r>
      <w:r w:rsidR="00612B3F" w:rsidRPr="009B36D4">
        <w:rPr>
          <w:szCs w:val="22"/>
          <w:lang w:val="en-GB" w:eastAsia="de-DE" w:bidi="en-US"/>
        </w:rPr>
        <w:t>M</w:t>
      </w:r>
      <w:r w:rsidRPr="009B36D4">
        <w:rPr>
          <w:szCs w:val="22"/>
          <w:lang w:val="en-GB" w:eastAsia="de-DE" w:bidi="en-US"/>
        </w:rPr>
        <w:t xml:space="preserve">ember </w:t>
      </w:r>
      <w:r w:rsidR="00612B3F" w:rsidRPr="009B36D4">
        <w:rPr>
          <w:szCs w:val="22"/>
          <w:lang w:val="en-GB" w:eastAsia="de-DE" w:bidi="en-US"/>
        </w:rPr>
        <w:t>S</w:t>
      </w:r>
      <w:r w:rsidRPr="009B36D4">
        <w:rPr>
          <w:szCs w:val="22"/>
          <w:lang w:val="en-GB" w:eastAsia="de-DE" w:bidi="en-US"/>
        </w:rPr>
        <w:t xml:space="preserve">tates. </w:t>
      </w:r>
    </w:p>
    <w:p w14:paraId="2DA2DE4A" w14:textId="5CB745B4" w:rsidR="001D2DE7" w:rsidRPr="009B36D4" w:rsidRDefault="00731B6D" w:rsidP="001D2DE7">
      <w:pPr>
        <w:pStyle w:val="Caption"/>
        <w:rPr>
          <w:bCs/>
          <w:szCs w:val="22"/>
          <w:lang w:val="en-GB" w:bidi="en-US"/>
        </w:rPr>
      </w:pPr>
      <w:bookmarkStart w:id="69" w:name="_Toc115722487"/>
      <w:r w:rsidRPr="009B36D4">
        <w:rPr>
          <w:lang w:val="nl-BE" w:eastAsia="nl-BE"/>
        </w:rPr>
        <w:lastRenderedPageBreak/>
        <w:drawing>
          <wp:anchor distT="0" distB="0" distL="114300" distR="114300" simplePos="0" relativeHeight="251722752" behindDoc="0" locked="0" layoutInCell="1" allowOverlap="1" wp14:anchorId="38C17BAC" wp14:editId="7DF9E965">
            <wp:simplePos x="0" y="0"/>
            <wp:positionH relativeFrom="margin">
              <wp:align>left</wp:align>
            </wp:positionH>
            <wp:positionV relativeFrom="paragraph">
              <wp:posOffset>409575</wp:posOffset>
            </wp:positionV>
            <wp:extent cx="5206365" cy="2579370"/>
            <wp:effectExtent l="0" t="0" r="13335" b="11430"/>
            <wp:wrapTopAndBottom/>
            <wp:docPr id="30" name="Chart 30">
              <a:extLst xmlns:a="http://schemas.openxmlformats.org/drawingml/2006/main">
                <a:ext uri="{FF2B5EF4-FFF2-40B4-BE49-F238E27FC236}">
                  <a16:creationId xmlns:a16="http://schemas.microsoft.com/office/drawing/2014/main" id="{E0116814-B9F6-49BD-AD2F-C8B8B0CB4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1D2DE7" w:rsidRPr="009B36D4">
        <w:rPr>
          <w:lang w:val="en-GB"/>
        </w:rPr>
        <w:t xml:space="preserve">Figure </w:t>
      </w:r>
      <w:r w:rsidR="001D2DE7" w:rsidRPr="009B36D4">
        <w:rPr>
          <w:lang w:val="en-GB"/>
        </w:rPr>
        <w:fldChar w:fldCharType="begin"/>
      </w:r>
      <w:r w:rsidR="001D2DE7" w:rsidRPr="009B36D4">
        <w:rPr>
          <w:lang w:val="en-GB"/>
        </w:rPr>
        <w:instrText xml:space="preserve"> SEQ Figure \* ARABIC </w:instrText>
      </w:r>
      <w:r w:rsidR="001D2DE7" w:rsidRPr="009B36D4">
        <w:rPr>
          <w:lang w:val="en-GB"/>
        </w:rPr>
        <w:fldChar w:fldCharType="separate"/>
      </w:r>
      <w:r w:rsidR="001D2DE7" w:rsidRPr="009B36D4">
        <w:rPr>
          <w:lang w:val="en-GB"/>
        </w:rPr>
        <w:t>15</w:t>
      </w:r>
      <w:r w:rsidR="001D2DE7" w:rsidRPr="009B36D4">
        <w:rPr>
          <w:lang w:val="en-GB"/>
        </w:rPr>
        <w:fldChar w:fldCharType="end"/>
      </w:r>
      <w:r w:rsidR="001D2DE7" w:rsidRPr="009B36D4">
        <w:rPr>
          <w:lang w:val="en-GB"/>
        </w:rPr>
        <w:t xml:space="preserve">: </w:t>
      </w:r>
      <w:r w:rsidR="001D2DE7" w:rsidRPr="009B36D4">
        <w:rPr>
          <w:bCs/>
          <w:szCs w:val="22"/>
          <w:lang w:val="en-GB" w:bidi="en-US"/>
        </w:rPr>
        <w:t>Composition of the TCN workers in the construction sector by employment type</w:t>
      </w:r>
      <w:bookmarkEnd w:id="69"/>
    </w:p>
    <w:p w14:paraId="2BAD75F2" w14:textId="5E9D89AB" w:rsidR="00CB56AE" w:rsidRPr="009B36D4" w:rsidRDefault="00CB56AE" w:rsidP="00CB56AE">
      <w:pPr>
        <w:rPr>
          <w:lang w:val="en-GB" w:eastAsia="de-DE" w:bidi="en-US"/>
        </w:rPr>
      </w:pPr>
    </w:p>
    <w:p w14:paraId="2D5990F6" w14:textId="77777777" w:rsidR="00CB56AE" w:rsidRPr="009B36D4" w:rsidRDefault="00CB56AE" w:rsidP="00CA5A37">
      <w:pPr>
        <w:pStyle w:val="ECStandardParagraphLeft"/>
        <w:spacing w:after="0"/>
        <w:rPr>
          <w:sz w:val="20"/>
          <w:szCs w:val="20"/>
          <w:lang w:val="en-GB" w:eastAsia="de-DE" w:bidi="en-US"/>
        </w:rPr>
      </w:pPr>
    </w:p>
    <w:p w14:paraId="2A7FCA83" w14:textId="6C7A5D48" w:rsidR="00CA5A37" w:rsidRPr="009B36D4" w:rsidRDefault="00CA5A37" w:rsidP="00CA5A37">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3F45DC68" w14:textId="12221A4B" w:rsidR="00C06213" w:rsidRPr="009B36D4" w:rsidRDefault="00CA5A37" w:rsidP="00C06213">
      <w:pPr>
        <w:pStyle w:val="ECStandardParagraphLeft"/>
        <w:rPr>
          <w:sz w:val="20"/>
          <w:szCs w:val="20"/>
          <w:lang w:val="en-GB" w:eastAsia="de-DE" w:bidi="en-US"/>
        </w:rPr>
      </w:pPr>
      <w:r w:rsidRPr="009B36D4">
        <w:rPr>
          <w:sz w:val="20"/>
          <w:szCs w:val="20"/>
          <w:lang w:val="en-GB" w:eastAsia="de-DE" w:bidi="en-US"/>
        </w:rPr>
        <w:t>Note: Frequency weights used.</w:t>
      </w:r>
    </w:p>
    <w:p w14:paraId="41576D83" w14:textId="77777777" w:rsidR="00731B6D" w:rsidRPr="009B36D4" w:rsidRDefault="00731B6D" w:rsidP="00C06213">
      <w:pPr>
        <w:pStyle w:val="ECStandardParagraphLeft"/>
        <w:rPr>
          <w:sz w:val="20"/>
          <w:szCs w:val="20"/>
          <w:lang w:val="en-GB" w:eastAsia="de-DE" w:bidi="en-US"/>
        </w:rPr>
      </w:pPr>
    </w:p>
    <w:p w14:paraId="591A8AB0" w14:textId="6D5DD924" w:rsidR="00E74546" w:rsidRPr="009B36D4" w:rsidRDefault="002663A9" w:rsidP="00CB56AE">
      <w:pPr>
        <w:pStyle w:val="Caption"/>
        <w:spacing w:line="276" w:lineRule="auto"/>
        <w:ind w:left="0" w:firstLine="0"/>
        <w:jc w:val="both"/>
        <w:rPr>
          <w:rFonts w:asciiTheme="minorHAnsi" w:hAnsiTheme="minorHAnsi"/>
          <w:b w:val="0"/>
          <w:iCs w:val="0"/>
          <w:noProof w:val="0"/>
          <w:color w:val="auto"/>
          <w:sz w:val="22"/>
          <w:szCs w:val="22"/>
          <w:lang w:val="en-GB" w:bidi="en-US"/>
        </w:rPr>
      </w:pPr>
      <w:r w:rsidRPr="009B36D4">
        <w:rPr>
          <w:rFonts w:asciiTheme="minorHAnsi" w:hAnsiTheme="minorHAnsi"/>
          <w:b w:val="0"/>
          <w:iCs w:val="0"/>
          <w:noProof w:val="0"/>
          <w:color w:val="auto"/>
          <w:sz w:val="22"/>
          <w:szCs w:val="22"/>
          <w:lang w:val="en-GB" w:bidi="en-US"/>
        </w:rPr>
        <w:t xml:space="preserve">Focusing on the self-employment rates in the construction sector within each </w:t>
      </w:r>
      <w:r w:rsidR="00E74546" w:rsidRPr="009B36D4">
        <w:rPr>
          <w:rFonts w:asciiTheme="minorHAnsi" w:hAnsiTheme="minorHAnsi"/>
          <w:b w:val="0"/>
          <w:iCs w:val="0"/>
          <w:noProof w:val="0"/>
          <w:color w:val="auto"/>
          <w:sz w:val="22"/>
          <w:szCs w:val="22"/>
          <w:lang w:val="en-GB" w:bidi="en-US"/>
        </w:rPr>
        <w:t>M</w:t>
      </w:r>
      <w:r w:rsidRPr="009B36D4">
        <w:rPr>
          <w:rFonts w:asciiTheme="minorHAnsi" w:hAnsiTheme="minorHAnsi"/>
          <w:b w:val="0"/>
          <w:iCs w:val="0"/>
          <w:noProof w:val="0"/>
          <w:color w:val="auto"/>
          <w:sz w:val="22"/>
          <w:szCs w:val="22"/>
          <w:lang w:val="en-GB" w:bidi="en-US"/>
        </w:rPr>
        <w:t xml:space="preserve">ember </w:t>
      </w:r>
      <w:r w:rsidR="00E74546" w:rsidRPr="009B36D4">
        <w:rPr>
          <w:rFonts w:asciiTheme="minorHAnsi" w:hAnsiTheme="minorHAnsi"/>
          <w:b w:val="0"/>
          <w:iCs w:val="0"/>
          <w:noProof w:val="0"/>
          <w:color w:val="auto"/>
          <w:sz w:val="22"/>
          <w:szCs w:val="22"/>
          <w:lang w:val="en-GB" w:bidi="en-US"/>
        </w:rPr>
        <w:t>S</w:t>
      </w:r>
      <w:r w:rsidRPr="009B36D4">
        <w:rPr>
          <w:rFonts w:asciiTheme="minorHAnsi" w:hAnsiTheme="minorHAnsi"/>
          <w:b w:val="0"/>
          <w:iCs w:val="0"/>
          <w:noProof w:val="0"/>
          <w:color w:val="auto"/>
          <w:sz w:val="22"/>
          <w:szCs w:val="22"/>
          <w:lang w:val="en-GB" w:bidi="en-US"/>
        </w:rPr>
        <w:t>tate, Figure 1</w:t>
      </w:r>
      <w:r w:rsidR="00343827" w:rsidRPr="009B36D4">
        <w:rPr>
          <w:rFonts w:asciiTheme="minorHAnsi" w:hAnsiTheme="minorHAnsi"/>
          <w:b w:val="0"/>
          <w:iCs w:val="0"/>
          <w:noProof w:val="0"/>
          <w:color w:val="auto"/>
          <w:sz w:val="22"/>
          <w:szCs w:val="22"/>
          <w:lang w:val="en-GB" w:bidi="en-US"/>
        </w:rPr>
        <w:t>6</w:t>
      </w:r>
      <w:r w:rsidRPr="009B36D4">
        <w:rPr>
          <w:rFonts w:asciiTheme="minorHAnsi" w:hAnsiTheme="minorHAnsi"/>
          <w:b w:val="0"/>
          <w:iCs w:val="0"/>
          <w:noProof w:val="0"/>
          <w:color w:val="auto"/>
          <w:sz w:val="22"/>
          <w:szCs w:val="22"/>
          <w:lang w:val="en-GB" w:bidi="en-US"/>
        </w:rPr>
        <w:t xml:space="preserve"> visuali</w:t>
      </w:r>
      <w:r w:rsidR="003D6C75" w:rsidRPr="009B36D4">
        <w:rPr>
          <w:rFonts w:asciiTheme="minorHAnsi" w:hAnsiTheme="minorHAnsi"/>
          <w:b w:val="0"/>
          <w:iCs w:val="0"/>
          <w:noProof w:val="0"/>
          <w:color w:val="auto"/>
          <w:sz w:val="22"/>
          <w:szCs w:val="22"/>
          <w:lang w:val="en-GB" w:bidi="en-US"/>
        </w:rPr>
        <w:t>s</w:t>
      </w:r>
      <w:r w:rsidRPr="009B36D4">
        <w:rPr>
          <w:rFonts w:asciiTheme="minorHAnsi" w:hAnsiTheme="minorHAnsi"/>
          <w:b w:val="0"/>
          <w:iCs w:val="0"/>
          <w:noProof w:val="0"/>
          <w:color w:val="auto"/>
          <w:sz w:val="22"/>
          <w:szCs w:val="22"/>
          <w:lang w:val="en-GB" w:bidi="en-US"/>
        </w:rPr>
        <w:t>es the share percentages of self-employed individuals in the construction sector among natives, EU/EFT</w:t>
      </w:r>
      <w:r w:rsidR="00C569B9" w:rsidRPr="009B36D4">
        <w:rPr>
          <w:rFonts w:asciiTheme="minorHAnsi" w:hAnsiTheme="minorHAnsi"/>
          <w:b w:val="0"/>
          <w:iCs w:val="0"/>
          <w:noProof w:val="0"/>
          <w:color w:val="auto"/>
          <w:sz w:val="22"/>
          <w:szCs w:val="22"/>
          <w:lang w:val="en-GB" w:bidi="en-US"/>
        </w:rPr>
        <w:t>A</w:t>
      </w:r>
      <w:r w:rsidRPr="009B36D4">
        <w:rPr>
          <w:rFonts w:asciiTheme="minorHAnsi" w:hAnsiTheme="minorHAnsi"/>
          <w:b w:val="0"/>
          <w:iCs w:val="0"/>
          <w:noProof w:val="0"/>
          <w:color w:val="auto"/>
          <w:sz w:val="22"/>
          <w:szCs w:val="22"/>
          <w:lang w:val="en-GB" w:bidi="en-US"/>
        </w:rPr>
        <w:t xml:space="preserve"> national</w:t>
      </w:r>
      <w:r w:rsidR="00C569B9" w:rsidRPr="009B36D4">
        <w:rPr>
          <w:rFonts w:asciiTheme="minorHAnsi" w:hAnsiTheme="minorHAnsi"/>
          <w:b w:val="0"/>
          <w:iCs w:val="0"/>
          <w:noProof w:val="0"/>
          <w:color w:val="auto"/>
          <w:sz w:val="22"/>
          <w:szCs w:val="22"/>
          <w:lang w:val="en-GB" w:bidi="en-US"/>
        </w:rPr>
        <w:t>s</w:t>
      </w:r>
      <w:r w:rsidRPr="009B36D4">
        <w:rPr>
          <w:rFonts w:asciiTheme="minorHAnsi" w:hAnsiTheme="minorHAnsi"/>
          <w:b w:val="0"/>
          <w:iCs w:val="0"/>
          <w:noProof w:val="0"/>
          <w:color w:val="auto"/>
          <w:sz w:val="22"/>
          <w:szCs w:val="22"/>
          <w:lang w:val="en-GB" w:bidi="en-US"/>
        </w:rPr>
        <w:t>,</w:t>
      </w:r>
      <w:r w:rsidR="00C569B9" w:rsidRPr="009B36D4">
        <w:rPr>
          <w:rFonts w:asciiTheme="minorHAnsi" w:hAnsiTheme="minorHAnsi"/>
          <w:b w:val="0"/>
          <w:iCs w:val="0"/>
          <w:noProof w:val="0"/>
          <w:color w:val="auto"/>
          <w:sz w:val="22"/>
          <w:szCs w:val="22"/>
          <w:lang w:val="en-GB" w:bidi="en-US"/>
        </w:rPr>
        <w:t xml:space="preserve"> and</w:t>
      </w:r>
      <w:r w:rsidRPr="009B36D4">
        <w:rPr>
          <w:rFonts w:asciiTheme="minorHAnsi" w:hAnsiTheme="minorHAnsi"/>
          <w:b w:val="0"/>
          <w:iCs w:val="0"/>
          <w:noProof w:val="0"/>
          <w:color w:val="auto"/>
          <w:sz w:val="22"/>
          <w:szCs w:val="22"/>
          <w:lang w:val="en-GB" w:bidi="en-US"/>
        </w:rPr>
        <w:t xml:space="preserve"> TCNs in side-by-side bar graphs for each country in the 2016-2020 period. </w:t>
      </w:r>
      <w:r w:rsidR="00CB56AE" w:rsidRPr="009B36D4">
        <w:rPr>
          <w:rFonts w:asciiTheme="minorHAnsi" w:hAnsiTheme="minorHAnsi"/>
          <w:b w:val="0"/>
          <w:iCs w:val="0"/>
          <w:noProof w:val="0"/>
          <w:color w:val="auto"/>
          <w:sz w:val="22"/>
          <w:szCs w:val="22"/>
          <w:lang w:val="en-GB" w:bidi="en-US"/>
        </w:rPr>
        <w:t>G</w:t>
      </w:r>
      <w:r w:rsidRPr="009B36D4">
        <w:rPr>
          <w:rFonts w:asciiTheme="minorHAnsi" w:hAnsiTheme="minorHAnsi"/>
          <w:b w:val="0"/>
          <w:iCs w:val="0"/>
          <w:noProof w:val="0"/>
          <w:color w:val="auto"/>
          <w:sz w:val="22"/>
          <w:szCs w:val="22"/>
          <w:lang w:val="en-GB" w:bidi="en-US"/>
        </w:rPr>
        <w:t xml:space="preserve">oing from left to right places </w:t>
      </w:r>
      <w:r w:rsidR="00606DFD" w:rsidRPr="009B36D4">
        <w:rPr>
          <w:rFonts w:asciiTheme="minorHAnsi" w:hAnsiTheme="minorHAnsi"/>
          <w:b w:val="0"/>
          <w:iCs w:val="0"/>
          <w:noProof w:val="0"/>
          <w:color w:val="auto"/>
          <w:sz w:val="22"/>
          <w:szCs w:val="22"/>
          <w:lang w:val="en-GB" w:bidi="en-US"/>
        </w:rPr>
        <w:t xml:space="preserve">the </w:t>
      </w:r>
      <w:r w:rsidRPr="009B36D4">
        <w:rPr>
          <w:rFonts w:asciiTheme="minorHAnsi" w:hAnsiTheme="minorHAnsi"/>
          <w:b w:val="0"/>
          <w:iCs w:val="0"/>
          <w:noProof w:val="0"/>
          <w:color w:val="auto"/>
          <w:sz w:val="22"/>
          <w:szCs w:val="22"/>
          <w:lang w:val="en-GB" w:bidi="en-US"/>
        </w:rPr>
        <w:t xml:space="preserve">EU Member States with </w:t>
      </w:r>
      <w:r w:rsidR="00606DFD" w:rsidRPr="009B36D4">
        <w:rPr>
          <w:rFonts w:asciiTheme="minorHAnsi" w:hAnsiTheme="minorHAnsi"/>
          <w:b w:val="0"/>
          <w:iCs w:val="0"/>
          <w:noProof w:val="0"/>
          <w:color w:val="auto"/>
          <w:sz w:val="22"/>
          <w:szCs w:val="22"/>
          <w:lang w:val="en-GB" w:bidi="en-US"/>
        </w:rPr>
        <w:t xml:space="preserve">the </w:t>
      </w:r>
      <w:r w:rsidRPr="009B36D4">
        <w:rPr>
          <w:rFonts w:asciiTheme="minorHAnsi" w:hAnsiTheme="minorHAnsi"/>
          <w:b w:val="0"/>
          <w:iCs w:val="0"/>
          <w:noProof w:val="0"/>
          <w:color w:val="auto"/>
          <w:sz w:val="22"/>
          <w:szCs w:val="22"/>
          <w:lang w:val="en-GB" w:bidi="en-US"/>
        </w:rPr>
        <w:t xml:space="preserve">highest to </w:t>
      </w:r>
      <w:r w:rsidR="00AA6697" w:rsidRPr="009B36D4">
        <w:rPr>
          <w:rFonts w:asciiTheme="minorHAnsi" w:hAnsiTheme="minorHAnsi"/>
          <w:b w:val="0"/>
          <w:iCs w:val="0"/>
          <w:noProof w:val="0"/>
          <w:color w:val="auto"/>
          <w:sz w:val="22"/>
          <w:szCs w:val="22"/>
          <w:lang w:val="en-GB" w:bidi="en-US"/>
        </w:rPr>
        <w:t xml:space="preserve">the </w:t>
      </w:r>
      <w:r w:rsidRPr="009B36D4">
        <w:rPr>
          <w:rFonts w:asciiTheme="minorHAnsi" w:hAnsiTheme="minorHAnsi"/>
          <w:b w:val="0"/>
          <w:iCs w:val="0"/>
          <w:noProof w:val="0"/>
          <w:color w:val="auto"/>
          <w:sz w:val="22"/>
          <w:szCs w:val="22"/>
          <w:lang w:val="en-GB" w:bidi="en-US"/>
        </w:rPr>
        <w:t xml:space="preserve">lowest share of self-employment among TCNs – and in many cases also some of the highest </w:t>
      </w:r>
      <w:r w:rsidR="00AA6697" w:rsidRPr="009B36D4">
        <w:rPr>
          <w:rFonts w:asciiTheme="minorHAnsi" w:hAnsiTheme="minorHAnsi"/>
          <w:b w:val="0"/>
          <w:iCs w:val="0"/>
          <w:noProof w:val="0"/>
          <w:color w:val="auto"/>
          <w:sz w:val="22"/>
          <w:szCs w:val="22"/>
          <w:lang w:val="en-GB" w:bidi="en-US"/>
        </w:rPr>
        <w:t>percentag</w:t>
      </w:r>
      <w:r w:rsidRPr="009B36D4">
        <w:rPr>
          <w:rFonts w:asciiTheme="minorHAnsi" w:hAnsiTheme="minorHAnsi"/>
          <w:b w:val="0"/>
          <w:iCs w:val="0"/>
          <w:noProof w:val="0"/>
          <w:color w:val="auto"/>
          <w:sz w:val="22"/>
          <w:szCs w:val="22"/>
          <w:lang w:val="en-GB" w:bidi="en-US"/>
        </w:rPr>
        <w:t>es of self-employment for the other two groups. Looking at Figure 1</w:t>
      </w:r>
      <w:r w:rsidR="00343827" w:rsidRPr="009B36D4">
        <w:rPr>
          <w:rFonts w:asciiTheme="minorHAnsi" w:hAnsiTheme="minorHAnsi"/>
          <w:b w:val="0"/>
          <w:iCs w:val="0"/>
          <w:noProof w:val="0"/>
          <w:color w:val="auto"/>
          <w:sz w:val="22"/>
          <w:szCs w:val="22"/>
          <w:lang w:val="en-GB" w:bidi="en-US"/>
        </w:rPr>
        <w:t>6</w:t>
      </w:r>
      <w:r w:rsidRPr="009B36D4">
        <w:rPr>
          <w:rFonts w:asciiTheme="minorHAnsi" w:hAnsiTheme="minorHAnsi"/>
          <w:b w:val="0"/>
          <w:iCs w:val="0"/>
          <w:noProof w:val="0"/>
          <w:color w:val="auto"/>
          <w:sz w:val="22"/>
          <w:szCs w:val="22"/>
          <w:lang w:val="en-GB" w:bidi="en-US"/>
        </w:rPr>
        <w:t xml:space="preserve">, we observe </w:t>
      </w:r>
      <w:r w:rsidR="00C569B9" w:rsidRPr="009B36D4">
        <w:rPr>
          <w:rFonts w:asciiTheme="minorHAnsi" w:hAnsiTheme="minorHAnsi"/>
          <w:b w:val="0"/>
          <w:iCs w:val="0"/>
          <w:noProof w:val="0"/>
          <w:color w:val="auto"/>
          <w:sz w:val="22"/>
          <w:szCs w:val="22"/>
          <w:lang w:val="en-GB" w:bidi="en-US"/>
        </w:rPr>
        <w:t xml:space="preserve">that </w:t>
      </w:r>
      <w:r w:rsidRPr="009B36D4">
        <w:rPr>
          <w:rFonts w:asciiTheme="minorHAnsi" w:hAnsiTheme="minorHAnsi"/>
          <w:b w:val="0"/>
          <w:iCs w:val="0"/>
          <w:noProof w:val="0"/>
          <w:color w:val="auto"/>
          <w:sz w:val="22"/>
          <w:szCs w:val="22"/>
          <w:lang w:val="en-GB" w:bidi="en-US"/>
        </w:rPr>
        <w:t xml:space="preserve">the trend of self-employment </w:t>
      </w:r>
      <w:r w:rsidR="00C569B9" w:rsidRPr="009B36D4">
        <w:rPr>
          <w:rFonts w:asciiTheme="minorHAnsi" w:hAnsiTheme="minorHAnsi"/>
          <w:b w:val="0"/>
          <w:iCs w:val="0"/>
          <w:noProof w:val="0"/>
          <w:color w:val="auto"/>
          <w:sz w:val="22"/>
          <w:szCs w:val="22"/>
          <w:lang w:val="en-GB" w:bidi="en-US"/>
        </w:rPr>
        <w:t xml:space="preserve">is </w:t>
      </w:r>
      <w:r w:rsidRPr="009B36D4">
        <w:rPr>
          <w:rFonts w:asciiTheme="minorHAnsi" w:hAnsiTheme="minorHAnsi"/>
          <w:b w:val="0"/>
          <w:iCs w:val="0"/>
          <w:noProof w:val="0"/>
          <w:color w:val="auto"/>
          <w:sz w:val="22"/>
          <w:szCs w:val="22"/>
          <w:lang w:val="en-GB" w:bidi="en-US"/>
        </w:rPr>
        <w:t xml:space="preserve">highly correlated among these three groups where TCNs seem to be in higher shares of self-employment in countries where, more broadly, this type of employment status </w:t>
      </w:r>
      <w:r w:rsidR="00AA6697" w:rsidRPr="009B36D4">
        <w:rPr>
          <w:rFonts w:asciiTheme="minorHAnsi" w:hAnsiTheme="minorHAnsi"/>
          <w:b w:val="0"/>
          <w:iCs w:val="0"/>
          <w:noProof w:val="0"/>
          <w:color w:val="auto"/>
          <w:sz w:val="22"/>
          <w:szCs w:val="22"/>
          <w:lang w:val="en-GB" w:bidi="en-US"/>
        </w:rPr>
        <w:t>appear</w:t>
      </w:r>
      <w:r w:rsidRPr="009B36D4">
        <w:rPr>
          <w:rFonts w:asciiTheme="minorHAnsi" w:hAnsiTheme="minorHAnsi"/>
          <w:b w:val="0"/>
          <w:iCs w:val="0"/>
          <w:noProof w:val="0"/>
          <w:color w:val="auto"/>
          <w:sz w:val="22"/>
          <w:szCs w:val="22"/>
          <w:lang w:val="en-GB" w:bidi="en-US"/>
        </w:rPr>
        <w:t xml:space="preserve">s to be higher and </w:t>
      </w:r>
      <w:r w:rsidRPr="009B36D4">
        <w:rPr>
          <w:rFonts w:asciiTheme="minorHAnsi" w:hAnsiTheme="minorHAnsi"/>
          <w:b w:val="0"/>
          <w:i/>
          <w:noProof w:val="0"/>
          <w:color w:val="auto"/>
          <w:sz w:val="22"/>
          <w:szCs w:val="22"/>
          <w:lang w:val="en-GB" w:bidi="en-US"/>
        </w:rPr>
        <w:t>vice versa</w:t>
      </w:r>
      <w:r w:rsidRPr="009B36D4">
        <w:rPr>
          <w:rFonts w:asciiTheme="minorHAnsi" w:hAnsiTheme="minorHAnsi"/>
          <w:b w:val="0"/>
          <w:iCs w:val="0"/>
          <w:noProof w:val="0"/>
          <w:color w:val="auto"/>
          <w:sz w:val="22"/>
          <w:szCs w:val="22"/>
          <w:lang w:val="en-GB" w:bidi="en-US"/>
        </w:rPr>
        <w:t xml:space="preserve">. </w:t>
      </w:r>
    </w:p>
    <w:p w14:paraId="67A6AFE7" w14:textId="77777777" w:rsidR="00E74546" w:rsidRPr="009B36D4" w:rsidRDefault="00E74546" w:rsidP="00E74546">
      <w:pPr>
        <w:rPr>
          <w:lang w:val="en-GB" w:eastAsia="de-DE" w:bidi="en-US"/>
        </w:rPr>
      </w:pPr>
    </w:p>
    <w:p w14:paraId="7F9E7FC1" w14:textId="76B49076" w:rsidR="001D2DE7" w:rsidRPr="009B36D4" w:rsidRDefault="001D2DE7" w:rsidP="001D2DE7">
      <w:pPr>
        <w:pStyle w:val="Caption"/>
        <w:rPr>
          <w:lang w:val="en-GB"/>
        </w:rPr>
      </w:pPr>
      <w:bookmarkStart w:id="70" w:name="_Toc115722488"/>
      <w:r w:rsidRPr="009B36D4">
        <w:rPr>
          <w:lang w:val="en-GB"/>
        </w:rPr>
        <w:lastRenderedPageBreak/>
        <w:t xml:space="preserve">Figure </w:t>
      </w:r>
      <w:r w:rsidRPr="009B36D4">
        <w:rPr>
          <w:lang w:val="en-GB"/>
        </w:rPr>
        <w:fldChar w:fldCharType="begin"/>
      </w:r>
      <w:r w:rsidRPr="009B36D4">
        <w:rPr>
          <w:lang w:val="en-GB"/>
        </w:rPr>
        <w:instrText xml:space="preserve"> SEQ Figure \* ARABIC </w:instrText>
      </w:r>
      <w:r w:rsidRPr="009B36D4">
        <w:rPr>
          <w:lang w:val="en-GB"/>
        </w:rPr>
        <w:fldChar w:fldCharType="separate"/>
      </w:r>
      <w:r w:rsidRPr="009B36D4">
        <w:rPr>
          <w:lang w:val="en-GB"/>
        </w:rPr>
        <w:t>16</w:t>
      </w:r>
      <w:r w:rsidRPr="009B36D4">
        <w:rPr>
          <w:lang w:val="en-GB"/>
        </w:rPr>
        <w:fldChar w:fldCharType="end"/>
      </w:r>
      <w:r w:rsidRPr="009B36D4">
        <w:rPr>
          <w:lang w:val="en-GB"/>
        </w:rPr>
        <w:t>: % Share of self-employment in the construction sector across EU member states</w:t>
      </w:r>
      <w:bookmarkEnd w:id="70"/>
    </w:p>
    <w:p w14:paraId="1EC72A49" w14:textId="178BEDFA" w:rsidR="0087639D" w:rsidRPr="009B36D4" w:rsidRDefault="0087639D" w:rsidP="0087639D">
      <w:pPr>
        <w:rPr>
          <w:lang w:val="en-GB" w:eastAsia="de-DE"/>
        </w:rPr>
      </w:pPr>
      <w:r w:rsidRPr="009B36D4">
        <w:rPr>
          <w:rFonts w:ascii="Cambria" w:hAnsi="Cambria"/>
          <w:b/>
          <w:bCs/>
          <w:noProof/>
          <w:lang w:val="nl-BE" w:eastAsia="nl-BE"/>
        </w:rPr>
        <w:drawing>
          <wp:anchor distT="0" distB="0" distL="114300" distR="114300" simplePos="0" relativeHeight="251718656" behindDoc="1" locked="0" layoutInCell="1" allowOverlap="1" wp14:anchorId="4156C74F" wp14:editId="325C3235">
            <wp:simplePos x="0" y="0"/>
            <wp:positionH relativeFrom="margin">
              <wp:posOffset>-14103</wp:posOffset>
            </wp:positionH>
            <wp:positionV relativeFrom="paragraph">
              <wp:posOffset>254104</wp:posOffset>
            </wp:positionV>
            <wp:extent cx="5969000" cy="2817495"/>
            <wp:effectExtent l="0" t="0" r="0" b="1905"/>
            <wp:wrapSquare wrapText="bothSides"/>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b="3739"/>
                    <a:stretch/>
                  </pic:blipFill>
                  <pic:spPr bwMode="auto">
                    <a:xfrm>
                      <a:off x="0" y="0"/>
                      <a:ext cx="5969000" cy="281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2F091" w14:textId="77777777" w:rsidR="00731B6D" w:rsidRPr="009B36D4" w:rsidRDefault="00731B6D" w:rsidP="00CA5A37">
      <w:pPr>
        <w:pStyle w:val="ECHeading4Subtitle"/>
        <w:rPr>
          <w:lang w:bidi="en-US"/>
        </w:rPr>
      </w:pPr>
    </w:p>
    <w:p w14:paraId="568698DE" w14:textId="623EB560" w:rsidR="00DA2EF8" w:rsidRPr="009B36D4" w:rsidRDefault="00CA5A37" w:rsidP="00CA5A37">
      <w:pPr>
        <w:pStyle w:val="ECHeading4Subtitle"/>
        <w:rPr>
          <w:lang w:bidi="en-US"/>
        </w:rPr>
      </w:pPr>
      <w:r w:rsidRPr="009B36D4">
        <w:rPr>
          <w:lang w:bidi="en-US"/>
        </w:rPr>
        <w:t>Recruitment channels</w:t>
      </w:r>
      <w:r w:rsidR="004E136F" w:rsidRPr="00097061">
        <w:rPr>
          <w:highlight w:val="lightGray"/>
          <w:lang w:bidi="en-US"/>
        </w:rPr>
        <w:t>: public employment offices and temporary employment agencies</w:t>
      </w:r>
    </w:p>
    <w:p w14:paraId="754C8C68" w14:textId="0C1BF639" w:rsidR="00CA5A37" w:rsidRPr="009B36D4" w:rsidRDefault="00CA5A37" w:rsidP="00CA5A37">
      <w:pPr>
        <w:pStyle w:val="ECStandardParagraphLeft"/>
        <w:jc w:val="both"/>
        <w:rPr>
          <w:szCs w:val="22"/>
          <w:lang w:val="en-GB" w:eastAsia="de-DE" w:bidi="en-US"/>
        </w:rPr>
      </w:pPr>
      <w:r w:rsidRPr="009B36D4">
        <w:rPr>
          <w:szCs w:val="22"/>
          <w:lang w:val="en-GB" w:eastAsia="de-DE" w:bidi="en-US"/>
        </w:rPr>
        <w:t>While it is difficult to estimate and get a comprehensive account of the recruitment channels into w</w:t>
      </w:r>
      <w:r w:rsidR="009C45D7" w:rsidRPr="009B36D4">
        <w:rPr>
          <w:szCs w:val="22"/>
          <w:lang w:val="en-GB" w:eastAsia="de-DE" w:bidi="en-US"/>
        </w:rPr>
        <w:t>hich</w:t>
      </w:r>
      <w:r w:rsidRPr="009B36D4">
        <w:rPr>
          <w:szCs w:val="22"/>
          <w:lang w:val="en-GB" w:eastAsia="de-DE" w:bidi="en-US"/>
        </w:rPr>
        <w:t xml:space="preserve"> TCN</w:t>
      </w:r>
      <w:r w:rsidR="009C45D7" w:rsidRPr="009B36D4">
        <w:rPr>
          <w:szCs w:val="22"/>
          <w:lang w:val="en-GB" w:eastAsia="de-DE" w:bidi="en-US"/>
        </w:rPr>
        <w:t xml:space="preserve"> worker</w:t>
      </w:r>
      <w:r w:rsidRPr="009B36D4">
        <w:rPr>
          <w:szCs w:val="22"/>
          <w:lang w:val="en-GB" w:eastAsia="de-DE" w:bidi="en-US"/>
        </w:rPr>
        <w:t xml:space="preserve">s in </w:t>
      </w:r>
      <w:r w:rsidR="009C45D7" w:rsidRPr="009B36D4">
        <w:rPr>
          <w:szCs w:val="22"/>
          <w:lang w:val="en-GB" w:eastAsia="de-DE" w:bidi="en-US"/>
        </w:rPr>
        <w:t xml:space="preserve">the </w:t>
      </w:r>
      <w:r w:rsidRPr="009B36D4">
        <w:rPr>
          <w:szCs w:val="22"/>
          <w:lang w:val="en-GB" w:eastAsia="de-DE" w:bidi="en-US"/>
        </w:rPr>
        <w:t xml:space="preserve">EU </w:t>
      </w:r>
      <w:r w:rsidR="009C45D7" w:rsidRPr="009B36D4">
        <w:rPr>
          <w:szCs w:val="22"/>
          <w:lang w:val="en-GB" w:eastAsia="de-DE" w:bidi="en-US"/>
        </w:rPr>
        <w:t>M</w:t>
      </w:r>
      <w:r w:rsidRPr="009B36D4">
        <w:rPr>
          <w:szCs w:val="22"/>
          <w:lang w:val="en-GB" w:eastAsia="de-DE" w:bidi="en-US"/>
        </w:rPr>
        <w:t xml:space="preserve">ember </w:t>
      </w:r>
      <w:r w:rsidR="009C45D7" w:rsidRPr="009B36D4">
        <w:rPr>
          <w:szCs w:val="22"/>
          <w:lang w:val="en-GB" w:eastAsia="de-DE" w:bidi="en-US"/>
        </w:rPr>
        <w:t>S</w:t>
      </w:r>
      <w:r w:rsidRPr="009B36D4">
        <w:rPr>
          <w:szCs w:val="22"/>
          <w:lang w:val="en-GB" w:eastAsia="de-DE" w:bidi="en-US"/>
        </w:rPr>
        <w:t>tates find jobs in the construction sector</w:t>
      </w:r>
      <w:r w:rsidR="00884E39" w:rsidRPr="009B36D4">
        <w:rPr>
          <w:szCs w:val="22"/>
          <w:lang w:val="en-GB" w:eastAsia="de-DE" w:bidi="en-US"/>
        </w:rPr>
        <w:t>,</w:t>
      </w:r>
      <w:r w:rsidRPr="009B36D4">
        <w:rPr>
          <w:szCs w:val="22"/>
          <w:lang w:val="en-GB" w:eastAsia="de-DE" w:bidi="en-US"/>
        </w:rPr>
        <w:t xml:space="preserve"> EU-LFS contains two question items which allow us to target two types of recruitment methods. The first one of these focu</w:t>
      </w:r>
      <w:r w:rsidR="00D0588B" w:rsidRPr="009B36D4">
        <w:rPr>
          <w:szCs w:val="22"/>
          <w:lang w:val="en-GB" w:eastAsia="de-DE" w:bidi="en-US"/>
        </w:rPr>
        <w:t>se</w:t>
      </w:r>
      <w:r w:rsidRPr="009B36D4">
        <w:rPr>
          <w:szCs w:val="22"/>
          <w:lang w:val="en-GB" w:eastAsia="de-DE" w:bidi="en-US"/>
        </w:rPr>
        <w:t xml:space="preserve">s on the involvement of public employment offices in host countries in finding the employment in which the respondent worker is currently working (given the specific survey year wave). </w:t>
      </w:r>
      <w:r w:rsidR="00884E39" w:rsidRPr="009B36D4">
        <w:rPr>
          <w:szCs w:val="22"/>
          <w:lang w:val="en-GB" w:eastAsia="de-DE" w:bidi="en-US"/>
        </w:rPr>
        <w:t xml:space="preserve">Table 13 </w:t>
      </w:r>
      <w:r w:rsidRPr="009B36D4">
        <w:rPr>
          <w:szCs w:val="22"/>
          <w:lang w:val="en-GB" w:eastAsia="de-DE" w:bidi="en-US"/>
        </w:rPr>
        <w:t xml:space="preserve">(top panel) reports the calculations from the EU-LFS from the three origin groups on whether they have received any support or involvement </w:t>
      </w:r>
      <w:r w:rsidR="004A6F0C" w:rsidRPr="009B36D4">
        <w:rPr>
          <w:szCs w:val="22"/>
          <w:lang w:val="en-GB" w:eastAsia="de-DE" w:bidi="en-US"/>
        </w:rPr>
        <w:t>from</w:t>
      </w:r>
      <w:r w:rsidRPr="009B36D4">
        <w:rPr>
          <w:szCs w:val="22"/>
          <w:lang w:val="en-GB" w:eastAsia="de-DE" w:bidi="en-US"/>
        </w:rPr>
        <w:t xml:space="preserve"> the public employment offices. While the share of those workers who have found their jobs through public employment offices</w:t>
      </w:r>
      <w:r w:rsidR="00C24506" w:rsidRPr="009B36D4">
        <w:rPr>
          <w:szCs w:val="22"/>
          <w:lang w:val="en-GB" w:eastAsia="de-DE" w:bidi="en-US"/>
        </w:rPr>
        <w:t xml:space="preserve"> </w:t>
      </w:r>
      <w:r w:rsidR="00D0588B" w:rsidRPr="009B36D4">
        <w:rPr>
          <w:szCs w:val="22"/>
          <w:lang w:val="en-GB" w:eastAsia="de-DE" w:bidi="en-US"/>
        </w:rPr>
        <w:t>is</w:t>
      </w:r>
      <w:r w:rsidR="00C24506" w:rsidRPr="009B36D4">
        <w:rPr>
          <w:szCs w:val="22"/>
          <w:lang w:val="en-GB" w:eastAsia="de-DE" w:bidi="en-US"/>
        </w:rPr>
        <w:t xml:space="preserve"> modest in absolute numbers</w:t>
      </w:r>
      <w:r w:rsidR="00884E39" w:rsidRPr="009B36D4">
        <w:rPr>
          <w:szCs w:val="22"/>
          <w:lang w:val="en-GB" w:eastAsia="de-DE" w:bidi="en-US"/>
        </w:rPr>
        <w:t>,</w:t>
      </w:r>
      <w:r w:rsidRPr="009B36D4">
        <w:rPr>
          <w:szCs w:val="22"/>
          <w:lang w:val="en-GB" w:eastAsia="de-DE" w:bidi="en-US"/>
        </w:rPr>
        <w:t xml:space="preserve"> the </w:t>
      </w:r>
      <w:r w:rsidR="00D0588B" w:rsidRPr="009B36D4">
        <w:rPr>
          <w:szCs w:val="22"/>
          <w:lang w:val="en-GB" w:eastAsia="de-DE" w:bidi="en-US"/>
        </w:rPr>
        <w:t>percentag</w:t>
      </w:r>
      <w:r w:rsidRPr="009B36D4">
        <w:rPr>
          <w:szCs w:val="22"/>
          <w:lang w:val="en-GB" w:eastAsia="de-DE" w:bidi="en-US"/>
        </w:rPr>
        <w:t xml:space="preserve">e of such workers is about 1% higher than other groups among TCN workers. </w:t>
      </w:r>
    </w:p>
    <w:p w14:paraId="04A04F22" w14:textId="509C7394" w:rsidR="00B80F12" w:rsidRPr="009B36D4" w:rsidRDefault="00C06213" w:rsidP="00CA5A37">
      <w:pPr>
        <w:pStyle w:val="ECStandardParagraphLeft"/>
        <w:jc w:val="both"/>
        <w:rPr>
          <w:szCs w:val="22"/>
          <w:lang w:val="en-GB" w:eastAsia="de-DE" w:bidi="en-US"/>
        </w:rPr>
      </w:pPr>
      <w:r w:rsidRPr="009B36D4">
        <w:rPr>
          <w:szCs w:val="22"/>
          <w:lang w:val="en-GB" w:eastAsia="de-DE" w:bidi="en-US"/>
        </w:rPr>
        <w:t>Next</w:t>
      </w:r>
      <w:r w:rsidR="00884E39" w:rsidRPr="009B36D4">
        <w:rPr>
          <w:szCs w:val="22"/>
          <w:lang w:val="en-GB" w:eastAsia="de-DE" w:bidi="en-US"/>
        </w:rPr>
        <w:t>,</w:t>
      </w:r>
      <w:r w:rsidRPr="009B36D4">
        <w:rPr>
          <w:szCs w:val="22"/>
          <w:lang w:val="en-GB" w:eastAsia="de-DE" w:bidi="en-US"/>
        </w:rPr>
        <w:t xml:space="preserve"> the second recruitment channel that we </w:t>
      </w:r>
      <w:r w:rsidR="00953BC8" w:rsidRPr="009B36D4">
        <w:rPr>
          <w:szCs w:val="22"/>
          <w:lang w:val="en-GB" w:eastAsia="de-DE" w:bidi="en-US"/>
        </w:rPr>
        <w:t>can</w:t>
      </w:r>
      <w:r w:rsidRPr="009B36D4">
        <w:rPr>
          <w:szCs w:val="22"/>
          <w:lang w:val="en-GB" w:eastAsia="de-DE" w:bidi="en-US"/>
        </w:rPr>
        <w:t xml:space="preserve"> inspect using the EU-LFS is the temporary employment agencies.</w:t>
      </w:r>
      <w:r w:rsidR="00884E39" w:rsidRPr="009B36D4">
        <w:rPr>
          <w:szCs w:val="22"/>
          <w:lang w:val="en-GB" w:eastAsia="de-DE" w:bidi="en-US"/>
        </w:rPr>
        <w:t xml:space="preserve"> Table 13</w:t>
      </w:r>
      <w:r w:rsidRPr="009B36D4">
        <w:rPr>
          <w:szCs w:val="22"/>
          <w:lang w:val="en-GB" w:eastAsia="de-DE" w:bidi="en-US"/>
        </w:rPr>
        <w:t xml:space="preserve"> (bottom panel) reports our estimations for the three groups. Unlike the </w:t>
      </w:r>
      <w:r w:rsidR="00D0588B" w:rsidRPr="009B36D4">
        <w:rPr>
          <w:szCs w:val="22"/>
          <w:lang w:val="en-GB" w:eastAsia="de-DE" w:bidi="en-US"/>
        </w:rPr>
        <w:t>more mino</w:t>
      </w:r>
      <w:r w:rsidRPr="009B36D4">
        <w:rPr>
          <w:szCs w:val="22"/>
          <w:lang w:val="en-GB" w:eastAsia="de-DE" w:bidi="en-US"/>
        </w:rPr>
        <w:t>r differences in the case of public employment offices</w:t>
      </w:r>
      <w:r w:rsidR="00884E39" w:rsidRPr="009B36D4">
        <w:rPr>
          <w:szCs w:val="22"/>
          <w:lang w:val="en-GB" w:eastAsia="de-DE" w:bidi="en-US"/>
        </w:rPr>
        <w:t>,</w:t>
      </w:r>
      <w:r w:rsidRPr="009B36D4">
        <w:rPr>
          <w:szCs w:val="22"/>
          <w:lang w:val="en-GB" w:eastAsia="de-DE" w:bidi="en-US"/>
        </w:rPr>
        <w:t xml:space="preserve"> here we see that when compared with natives and EU/EFTA nationals</w:t>
      </w:r>
      <w:r w:rsidR="00884E39" w:rsidRPr="009B36D4">
        <w:rPr>
          <w:szCs w:val="22"/>
          <w:lang w:val="en-GB" w:eastAsia="de-DE" w:bidi="en-US"/>
        </w:rPr>
        <w:t>,</w:t>
      </w:r>
      <w:r w:rsidRPr="009B36D4">
        <w:rPr>
          <w:szCs w:val="22"/>
          <w:lang w:val="en-GB" w:eastAsia="de-DE" w:bidi="en-US"/>
        </w:rPr>
        <w:t xml:space="preserve"> TCNs have a larger share of workers who found their job through contracts with a temporary employment agency. More broadly</w:t>
      </w:r>
      <w:r w:rsidR="00884E39" w:rsidRPr="009B36D4">
        <w:rPr>
          <w:szCs w:val="22"/>
          <w:lang w:val="en-GB" w:eastAsia="de-DE" w:bidi="en-US"/>
        </w:rPr>
        <w:t>,</w:t>
      </w:r>
      <w:r w:rsidRPr="009B36D4">
        <w:rPr>
          <w:szCs w:val="22"/>
          <w:lang w:val="en-GB" w:eastAsia="de-DE" w:bidi="en-US"/>
        </w:rPr>
        <w:t xml:space="preserve"> the picture emerging from </w:t>
      </w:r>
      <w:r w:rsidR="00884E39" w:rsidRPr="009B36D4">
        <w:rPr>
          <w:szCs w:val="22"/>
          <w:lang w:val="en-GB" w:eastAsia="de-DE" w:bidi="en-US"/>
        </w:rPr>
        <w:t>Table 13</w:t>
      </w:r>
      <w:r w:rsidRPr="009B36D4">
        <w:rPr>
          <w:szCs w:val="22"/>
          <w:lang w:val="en-GB" w:eastAsia="de-DE" w:bidi="en-US"/>
        </w:rPr>
        <w:t xml:space="preserve"> points to the relevance of both public offices but</w:t>
      </w:r>
      <w:r w:rsidR="00D0588B" w:rsidRPr="009B36D4">
        <w:rPr>
          <w:szCs w:val="22"/>
          <w:lang w:val="en-GB" w:eastAsia="de-DE" w:bidi="en-US"/>
        </w:rPr>
        <w:t>,</w:t>
      </w:r>
      <w:r w:rsidRPr="009B36D4">
        <w:rPr>
          <w:szCs w:val="22"/>
          <w:lang w:val="en-GB" w:eastAsia="de-DE" w:bidi="en-US"/>
        </w:rPr>
        <w:t xml:space="preserve"> more importantly</w:t>
      </w:r>
      <w:r w:rsidR="00D0588B" w:rsidRPr="009B36D4">
        <w:rPr>
          <w:szCs w:val="22"/>
          <w:lang w:val="en-GB" w:eastAsia="de-DE" w:bidi="en-US"/>
        </w:rPr>
        <w:t>,</w:t>
      </w:r>
      <w:r w:rsidRPr="009B36D4">
        <w:rPr>
          <w:szCs w:val="22"/>
          <w:lang w:val="en-GB" w:eastAsia="de-DE" w:bidi="en-US"/>
        </w:rPr>
        <w:t xml:space="preserve"> the temporary employment agencies as a recruitment channel for TCNs when compared to native and EU national workers – even if</w:t>
      </w:r>
      <w:r w:rsidR="00884E39" w:rsidRPr="009B36D4">
        <w:rPr>
          <w:szCs w:val="22"/>
          <w:lang w:val="en-GB" w:eastAsia="de-DE" w:bidi="en-US"/>
        </w:rPr>
        <w:t>,</w:t>
      </w:r>
      <w:r w:rsidRPr="009B36D4">
        <w:rPr>
          <w:szCs w:val="22"/>
          <w:lang w:val="en-GB" w:eastAsia="de-DE" w:bidi="en-US"/>
        </w:rPr>
        <w:t xml:space="preserve"> overall</w:t>
      </w:r>
      <w:r w:rsidR="00884E39" w:rsidRPr="009B36D4">
        <w:rPr>
          <w:szCs w:val="22"/>
          <w:lang w:val="en-GB" w:eastAsia="de-DE" w:bidi="en-US"/>
        </w:rPr>
        <w:t>,</w:t>
      </w:r>
      <w:r w:rsidRPr="009B36D4">
        <w:rPr>
          <w:szCs w:val="22"/>
          <w:lang w:val="en-GB" w:eastAsia="de-DE" w:bidi="en-US"/>
        </w:rPr>
        <w:t xml:space="preserve"> the number of such methods seem</w:t>
      </w:r>
      <w:r w:rsidR="009C45D7" w:rsidRPr="009B36D4">
        <w:rPr>
          <w:szCs w:val="22"/>
          <w:lang w:val="en-GB" w:eastAsia="de-DE" w:bidi="en-US"/>
        </w:rPr>
        <w:t>s</w:t>
      </w:r>
      <w:r w:rsidRPr="009B36D4">
        <w:rPr>
          <w:szCs w:val="22"/>
          <w:lang w:val="en-GB" w:eastAsia="de-DE" w:bidi="en-US"/>
        </w:rPr>
        <w:t xml:space="preserve"> </w:t>
      </w:r>
      <w:r w:rsidR="001D2965" w:rsidRPr="009B36D4">
        <w:rPr>
          <w:szCs w:val="22"/>
          <w:lang w:val="en-GB" w:eastAsia="de-DE" w:bidi="en-US"/>
        </w:rPr>
        <w:t>small</w:t>
      </w:r>
      <w:r w:rsidRPr="009B36D4">
        <w:rPr>
          <w:szCs w:val="22"/>
          <w:lang w:val="en-GB" w:eastAsia="de-DE" w:bidi="en-US"/>
        </w:rPr>
        <w:t xml:space="preserve">. </w:t>
      </w:r>
    </w:p>
    <w:p w14:paraId="2A78719D" w14:textId="69AB6E65" w:rsidR="00731B6D" w:rsidRPr="009B36D4" w:rsidRDefault="00731B6D" w:rsidP="00CA5A37">
      <w:pPr>
        <w:pStyle w:val="ECStandardParagraphLeft"/>
        <w:jc w:val="both"/>
        <w:rPr>
          <w:szCs w:val="22"/>
          <w:lang w:val="en-GB" w:eastAsia="de-DE" w:bidi="en-US"/>
        </w:rPr>
      </w:pPr>
    </w:p>
    <w:p w14:paraId="70B71B24" w14:textId="1ECD01E0" w:rsidR="00731B6D" w:rsidRPr="009B36D4" w:rsidRDefault="00731B6D" w:rsidP="00CA5A37">
      <w:pPr>
        <w:pStyle w:val="ECStandardParagraphLeft"/>
        <w:jc w:val="both"/>
        <w:rPr>
          <w:szCs w:val="22"/>
          <w:lang w:val="en-GB" w:eastAsia="de-DE" w:bidi="en-US"/>
        </w:rPr>
      </w:pPr>
    </w:p>
    <w:p w14:paraId="39CDC3F2" w14:textId="77777777" w:rsidR="00731B6D" w:rsidRPr="009B36D4" w:rsidRDefault="00731B6D" w:rsidP="00CA5A37">
      <w:pPr>
        <w:pStyle w:val="ECStandardParagraphLeft"/>
        <w:jc w:val="both"/>
        <w:rPr>
          <w:szCs w:val="22"/>
          <w:lang w:val="en-GB" w:eastAsia="de-DE" w:bidi="en-US"/>
        </w:rPr>
      </w:pPr>
    </w:p>
    <w:p w14:paraId="747DDA2C" w14:textId="4C6A8735" w:rsidR="00B80F12" w:rsidRPr="009B36D4" w:rsidRDefault="00B80F12" w:rsidP="00B80F12">
      <w:pPr>
        <w:pStyle w:val="Caption"/>
        <w:rPr>
          <w:lang w:val="en-GB"/>
        </w:rPr>
      </w:pPr>
      <w:bookmarkStart w:id="71" w:name="_Ref102145861"/>
      <w:bookmarkStart w:id="72" w:name="_Toc115722471"/>
      <w:r w:rsidRPr="009B36D4">
        <w:rPr>
          <w:lang w:val="en-GB"/>
        </w:rPr>
        <w:t xml:space="preserve">Table </w:t>
      </w:r>
      <w:r w:rsidRPr="009B36D4">
        <w:rPr>
          <w:lang w:val="en-GB"/>
        </w:rPr>
        <w:fldChar w:fldCharType="begin"/>
      </w:r>
      <w:r w:rsidRPr="009B36D4">
        <w:rPr>
          <w:lang w:val="en-GB"/>
        </w:rPr>
        <w:instrText xml:space="preserve"> SEQ Table \* ARABIC </w:instrText>
      </w:r>
      <w:r w:rsidRPr="009B36D4">
        <w:rPr>
          <w:lang w:val="en-GB"/>
        </w:rPr>
        <w:fldChar w:fldCharType="separate"/>
      </w:r>
      <w:r w:rsidR="0073030B">
        <w:rPr>
          <w:lang w:val="en-GB"/>
        </w:rPr>
        <w:t>14</w:t>
      </w:r>
      <w:r w:rsidRPr="009B36D4">
        <w:rPr>
          <w:lang w:val="en-GB"/>
        </w:rPr>
        <w:fldChar w:fldCharType="end"/>
      </w:r>
      <w:bookmarkEnd w:id="71"/>
      <w:r w:rsidRPr="009B36D4">
        <w:rPr>
          <w:lang w:val="en-GB"/>
        </w:rPr>
        <w:t>: Involvement of public employment office</w:t>
      </w:r>
      <w:r w:rsidR="009C45D7" w:rsidRPr="009B36D4">
        <w:rPr>
          <w:lang w:val="en-GB"/>
        </w:rPr>
        <w:t>s</w:t>
      </w:r>
      <w:r w:rsidRPr="009B36D4">
        <w:rPr>
          <w:lang w:val="en-GB"/>
        </w:rPr>
        <w:t xml:space="preserve"> or temporary employment agenc</w:t>
      </w:r>
      <w:r w:rsidR="009C45D7" w:rsidRPr="009B36D4">
        <w:rPr>
          <w:lang w:val="en-GB"/>
        </w:rPr>
        <w:t xml:space="preserve">ies </w:t>
      </w:r>
      <w:r w:rsidRPr="009B36D4">
        <w:rPr>
          <w:lang w:val="en-GB"/>
        </w:rPr>
        <w:t>in the construction sector</w:t>
      </w:r>
      <w:bookmarkEnd w:id="72"/>
    </w:p>
    <w:tbl>
      <w:tblPr>
        <w:tblStyle w:val="TableGrid"/>
        <w:tblW w:w="5033" w:type="pct"/>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871"/>
        <w:gridCol w:w="1276"/>
        <w:gridCol w:w="913"/>
        <w:gridCol w:w="1398"/>
        <w:gridCol w:w="991"/>
        <w:gridCol w:w="1320"/>
        <w:gridCol w:w="923"/>
        <w:gridCol w:w="1553"/>
      </w:tblGrid>
      <w:tr w:rsidR="00CA5A37" w:rsidRPr="009B36D4" w14:paraId="74A3FCA9" w14:textId="77777777" w:rsidTr="00B80F12">
        <w:trPr>
          <w:trHeight w:val="44"/>
          <w:jc w:val="center"/>
        </w:trPr>
        <w:tc>
          <w:tcPr>
            <w:tcW w:w="471"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71599831" w14:textId="77777777" w:rsidR="00CA5A37" w:rsidRPr="009B36D4" w:rsidRDefault="00CA5A37" w:rsidP="00CA5A37">
            <w:pPr>
              <w:pStyle w:val="ECStandardParagraphLeft"/>
              <w:jc w:val="both"/>
              <w:rPr>
                <w:szCs w:val="22"/>
                <w:lang w:val="en-GB" w:eastAsia="de-DE" w:bidi="en-US"/>
              </w:rPr>
            </w:pPr>
          </w:p>
        </w:tc>
        <w:tc>
          <w:tcPr>
            <w:tcW w:w="1184" w:type="pct"/>
            <w:gridSpan w:val="2"/>
            <w:tcBorders>
              <w:top w:val="single" w:sz="24" w:space="0" w:color="808080" w:themeColor="background1" w:themeShade="80"/>
              <w:bottom w:val="single" w:sz="24" w:space="0" w:color="808080" w:themeColor="background1" w:themeShade="80"/>
            </w:tcBorders>
            <w:shd w:val="clear" w:color="auto" w:fill="D0CEE9" w:themeFill="accent1" w:themeFillTint="33"/>
          </w:tcPr>
          <w:p w14:paraId="153096E6" w14:textId="77777777" w:rsidR="00CA5A37" w:rsidRPr="009B36D4" w:rsidRDefault="00CA5A37" w:rsidP="005B0A1C">
            <w:pPr>
              <w:pStyle w:val="ECStandardParagraphLeft"/>
              <w:jc w:val="center"/>
              <w:rPr>
                <w:b/>
                <w:szCs w:val="22"/>
                <w:lang w:val="en-GB" w:eastAsia="de-DE" w:bidi="en-US"/>
              </w:rPr>
            </w:pPr>
            <w:r w:rsidRPr="009B36D4">
              <w:rPr>
                <w:b/>
                <w:szCs w:val="22"/>
                <w:lang w:val="en-GB" w:eastAsia="de-DE" w:bidi="en-US"/>
              </w:rPr>
              <w:t>Native</w:t>
            </w:r>
          </w:p>
        </w:tc>
        <w:tc>
          <w:tcPr>
            <w:tcW w:w="1292" w:type="pct"/>
            <w:gridSpan w:val="2"/>
            <w:tcBorders>
              <w:top w:val="single" w:sz="24" w:space="0" w:color="808080" w:themeColor="background1" w:themeShade="80"/>
              <w:bottom w:val="single" w:sz="24" w:space="0" w:color="808080" w:themeColor="background1" w:themeShade="80"/>
            </w:tcBorders>
            <w:shd w:val="clear" w:color="auto" w:fill="D0CEE9" w:themeFill="accent1" w:themeFillTint="33"/>
          </w:tcPr>
          <w:p w14:paraId="0419BC37" w14:textId="77777777" w:rsidR="00CA5A37" w:rsidRPr="009B36D4" w:rsidRDefault="00CA5A37" w:rsidP="005B0A1C">
            <w:pPr>
              <w:pStyle w:val="ECStandardParagraphLeft"/>
              <w:jc w:val="center"/>
              <w:rPr>
                <w:b/>
                <w:szCs w:val="22"/>
                <w:lang w:val="en-GB" w:eastAsia="de-DE" w:bidi="en-US"/>
              </w:rPr>
            </w:pPr>
            <w:r w:rsidRPr="009B36D4">
              <w:rPr>
                <w:b/>
                <w:szCs w:val="22"/>
                <w:lang w:val="en-GB" w:eastAsia="de-DE" w:bidi="en-US"/>
              </w:rPr>
              <w:t>EU/EFTA</w:t>
            </w:r>
          </w:p>
        </w:tc>
        <w:tc>
          <w:tcPr>
            <w:tcW w:w="1213" w:type="pct"/>
            <w:gridSpan w:val="2"/>
            <w:tcBorders>
              <w:top w:val="single" w:sz="24" w:space="0" w:color="808080" w:themeColor="background1" w:themeShade="80"/>
              <w:bottom w:val="single" w:sz="24" w:space="0" w:color="808080" w:themeColor="background1" w:themeShade="80"/>
            </w:tcBorders>
            <w:shd w:val="clear" w:color="auto" w:fill="D0CEE9" w:themeFill="accent1" w:themeFillTint="33"/>
          </w:tcPr>
          <w:p w14:paraId="6A564878" w14:textId="77777777" w:rsidR="00CA5A37" w:rsidRPr="009B36D4" w:rsidRDefault="00CA5A37" w:rsidP="005B0A1C">
            <w:pPr>
              <w:pStyle w:val="ECStandardParagraphLeft"/>
              <w:jc w:val="center"/>
              <w:rPr>
                <w:b/>
                <w:szCs w:val="22"/>
                <w:lang w:val="en-GB" w:eastAsia="de-DE" w:bidi="en-US"/>
              </w:rPr>
            </w:pPr>
            <w:r w:rsidRPr="009B36D4">
              <w:rPr>
                <w:b/>
                <w:szCs w:val="22"/>
                <w:lang w:val="en-GB" w:eastAsia="de-DE" w:bidi="en-US"/>
              </w:rPr>
              <w:t>TCNs</w:t>
            </w:r>
          </w:p>
        </w:tc>
        <w:tc>
          <w:tcPr>
            <w:tcW w:w="840"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0B27102B" w14:textId="77777777" w:rsidR="00CA5A37" w:rsidRPr="009B36D4" w:rsidRDefault="00CA5A37" w:rsidP="005B0A1C">
            <w:pPr>
              <w:pStyle w:val="ECStandardParagraphLeft"/>
              <w:jc w:val="center"/>
              <w:rPr>
                <w:b/>
                <w:szCs w:val="22"/>
                <w:lang w:val="en-GB" w:eastAsia="de-DE" w:bidi="en-US"/>
              </w:rPr>
            </w:pPr>
            <w:r w:rsidRPr="009B36D4">
              <w:rPr>
                <w:b/>
                <w:szCs w:val="22"/>
                <w:lang w:val="en-GB" w:eastAsia="de-DE" w:bidi="en-US"/>
              </w:rPr>
              <w:t>Total</w:t>
            </w:r>
          </w:p>
        </w:tc>
      </w:tr>
      <w:tr w:rsidR="00CA5A37" w:rsidRPr="009B36D4" w14:paraId="52F23989" w14:textId="77777777" w:rsidTr="005B0A1C">
        <w:trPr>
          <w:trHeight w:val="202"/>
          <w:jc w:val="center"/>
        </w:trPr>
        <w:tc>
          <w:tcPr>
            <w:tcW w:w="5000" w:type="pct"/>
            <w:gridSpan w:val="8"/>
            <w:tcBorders>
              <w:top w:val="single" w:sz="4" w:space="0" w:color="auto"/>
              <w:bottom w:val="single" w:sz="2" w:space="0" w:color="808080" w:themeColor="background1" w:themeShade="80"/>
            </w:tcBorders>
            <w:shd w:val="clear" w:color="auto" w:fill="D0CEE9" w:themeFill="accent1" w:themeFillTint="33"/>
          </w:tcPr>
          <w:p w14:paraId="5220E4B1" w14:textId="77777777" w:rsidR="00CA5A37" w:rsidRPr="009B36D4" w:rsidRDefault="00CA5A37" w:rsidP="00CA5A37">
            <w:pPr>
              <w:pStyle w:val="ECStandardParagraphLeft"/>
              <w:jc w:val="both"/>
              <w:rPr>
                <w:i/>
                <w:iCs/>
                <w:szCs w:val="22"/>
                <w:lang w:val="en-GB" w:eastAsia="de-DE" w:bidi="en-US"/>
              </w:rPr>
            </w:pPr>
            <w:r w:rsidRPr="009B36D4">
              <w:rPr>
                <w:i/>
                <w:iCs/>
                <w:szCs w:val="22"/>
                <w:lang w:val="en-GB" w:eastAsia="de-DE" w:bidi="en-US"/>
              </w:rPr>
              <w:t xml:space="preserve">Involvement of the public employment office in finding the present employment… </w:t>
            </w:r>
          </w:p>
        </w:tc>
      </w:tr>
      <w:tr w:rsidR="0055370F" w:rsidRPr="009B36D4" w14:paraId="5DFDF63E" w14:textId="77777777" w:rsidTr="00B80F12">
        <w:trPr>
          <w:trHeight w:val="202"/>
          <w:jc w:val="center"/>
        </w:trPr>
        <w:tc>
          <w:tcPr>
            <w:tcW w:w="471" w:type="pct"/>
            <w:tcBorders>
              <w:top w:val="single" w:sz="4" w:space="0" w:color="auto"/>
              <w:bottom w:val="single" w:sz="2" w:space="0" w:color="808080" w:themeColor="background1" w:themeShade="80"/>
            </w:tcBorders>
            <w:shd w:val="clear" w:color="auto" w:fill="D0CEE9" w:themeFill="accent1" w:themeFillTint="33"/>
          </w:tcPr>
          <w:p w14:paraId="31961171" w14:textId="77777777" w:rsidR="00CA5A37" w:rsidRPr="009B36D4" w:rsidRDefault="00CA5A37" w:rsidP="00CA5A37">
            <w:pPr>
              <w:pStyle w:val="ECStandardParagraphLeft"/>
              <w:jc w:val="both"/>
              <w:rPr>
                <w:szCs w:val="22"/>
                <w:lang w:val="en-GB" w:eastAsia="de-DE" w:bidi="en-US"/>
              </w:rPr>
            </w:pPr>
          </w:p>
        </w:tc>
        <w:tc>
          <w:tcPr>
            <w:tcW w:w="690" w:type="pct"/>
            <w:tcBorders>
              <w:top w:val="single" w:sz="4" w:space="0" w:color="auto"/>
              <w:bottom w:val="single" w:sz="2" w:space="0" w:color="808080" w:themeColor="background1" w:themeShade="80"/>
            </w:tcBorders>
            <w:shd w:val="clear" w:color="auto" w:fill="D0CEE9" w:themeFill="accent1" w:themeFillTint="33"/>
          </w:tcPr>
          <w:p w14:paraId="6527D944" w14:textId="14FF142D" w:rsidR="00CA5A37" w:rsidRPr="009B36D4" w:rsidRDefault="00CA5A37" w:rsidP="005B0A1C">
            <w:pPr>
              <w:pStyle w:val="ECStandardParagraphLeft"/>
              <w:jc w:val="center"/>
              <w:rPr>
                <w:szCs w:val="22"/>
                <w:lang w:val="en-GB" w:eastAsia="de-DE" w:bidi="en-US"/>
              </w:rPr>
            </w:pPr>
            <w:r w:rsidRPr="009B36D4">
              <w:rPr>
                <w:szCs w:val="22"/>
                <w:lang w:val="en-GB" w:eastAsia="de-DE" w:bidi="en-US"/>
              </w:rPr>
              <w:t>Freq</w:t>
            </w:r>
            <w:r w:rsidR="005B0A1C" w:rsidRPr="009B36D4">
              <w:rPr>
                <w:szCs w:val="22"/>
                <w:lang w:val="en-GB" w:eastAsia="de-DE" w:bidi="en-US"/>
              </w:rPr>
              <w:t>uency</w:t>
            </w:r>
          </w:p>
        </w:tc>
        <w:tc>
          <w:tcPr>
            <w:tcW w:w="494" w:type="pct"/>
            <w:tcBorders>
              <w:top w:val="single" w:sz="4" w:space="0" w:color="auto"/>
              <w:bottom w:val="single" w:sz="2" w:space="0" w:color="808080" w:themeColor="background1" w:themeShade="80"/>
            </w:tcBorders>
            <w:shd w:val="clear" w:color="auto" w:fill="D0CEE9" w:themeFill="accent1" w:themeFillTint="33"/>
          </w:tcPr>
          <w:p w14:paraId="44C6EEE7" w14:textId="77777777" w:rsidR="00CA5A37" w:rsidRPr="009B36D4" w:rsidRDefault="00CA5A37" w:rsidP="005B0A1C">
            <w:pPr>
              <w:pStyle w:val="ECStandardParagraphLeft"/>
              <w:jc w:val="center"/>
              <w:rPr>
                <w:szCs w:val="22"/>
                <w:lang w:val="en-GB" w:eastAsia="de-DE" w:bidi="en-US"/>
              </w:rPr>
            </w:pPr>
            <w:r w:rsidRPr="009B36D4">
              <w:rPr>
                <w:szCs w:val="22"/>
                <w:lang w:val="en-GB" w:eastAsia="de-DE" w:bidi="en-US"/>
              </w:rPr>
              <w:t>%</w:t>
            </w:r>
          </w:p>
        </w:tc>
        <w:tc>
          <w:tcPr>
            <w:tcW w:w="756" w:type="pct"/>
            <w:tcBorders>
              <w:top w:val="single" w:sz="4" w:space="0" w:color="auto"/>
              <w:bottom w:val="single" w:sz="2" w:space="0" w:color="808080" w:themeColor="background1" w:themeShade="80"/>
            </w:tcBorders>
            <w:shd w:val="clear" w:color="auto" w:fill="D0CEE9" w:themeFill="accent1" w:themeFillTint="33"/>
          </w:tcPr>
          <w:p w14:paraId="1EC7EEA9" w14:textId="4CACD116" w:rsidR="00CA5A37" w:rsidRPr="009B36D4" w:rsidRDefault="00CA5A37" w:rsidP="005B0A1C">
            <w:pPr>
              <w:pStyle w:val="ECStandardParagraphLeft"/>
              <w:jc w:val="center"/>
              <w:rPr>
                <w:szCs w:val="22"/>
                <w:lang w:val="en-GB" w:eastAsia="de-DE" w:bidi="en-US"/>
              </w:rPr>
            </w:pPr>
            <w:r w:rsidRPr="009B36D4">
              <w:rPr>
                <w:szCs w:val="22"/>
                <w:lang w:val="en-GB" w:eastAsia="de-DE" w:bidi="en-US"/>
              </w:rPr>
              <w:t>Freq</w:t>
            </w:r>
            <w:r w:rsidR="005B0A1C" w:rsidRPr="009B36D4">
              <w:rPr>
                <w:szCs w:val="22"/>
                <w:lang w:val="en-GB" w:eastAsia="de-DE" w:bidi="en-US"/>
              </w:rPr>
              <w:t>uency</w:t>
            </w:r>
          </w:p>
        </w:tc>
        <w:tc>
          <w:tcPr>
            <w:tcW w:w="536" w:type="pct"/>
            <w:tcBorders>
              <w:top w:val="single" w:sz="4" w:space="0" w:color="auto"/>
              <w:bottom w:val="single" w:sz="2" w:space="0" w:color="808080" w:themeColor="background1" w:themeShade="80"/>
            </w:tcBorders>
            <w:shd w:val="clear" w:color="auto" w:fill="D0CEE9" w:themeFill="accent1" w:themeFillTint="33"/>
          </w:tcPr>
          <w:p w14:paraId="771B7B98" w14:textId="77777777" w:rsidR="00CA5A37" w:rsidRPr="009B36D4" w:rsidRDefault="00CA5A37" w:rsidP="005B0A1C">
            <w:pPr>
              <w:pStyle w:val="ECStandardParagraphLeft"/>
              <w:jc w:val="center"/>
              <w:rPr>
                <w:szCs w:val="22"/>
                <w:lang w:val="en-GB" w:eastAsia="de-DE" w:bidi="en-US"/>
              </w:rPr>
            </w:pPr>
            <w:r w:rsidRPr="009B36D4">
              <w:rPr>
                <w:szCs w:val="22"/>
                <w:lang w:val="en-GB" w:eastAsia="de-DE" w:bidi="en-US"/>
              </w:rPr>
              <w:t>%</w:t>
            </w:r>
          </w:p>
        </w:tc>
        <w:tc>
          <w:tcPr>
            <w:tcW w:w="714" w:type="pct"/>
            <w:tcBorders>
              <w:top w:val="single" w:sz="4" w:space="0" w:color="auto"/>
              <w:bottom w:val="single" w:sz="2" w:space="0" w:color="808080" w:themeColor="background1" w:themeShade="80"/>
            </w:tcBorders>
            <w:shd w:val="clear" w:color="auto" w:fill="D0CEE9" w:themeFill="accent1" w:themeFillTint="33"/>
          </w:tcPr>
          <w:p w14:paraId="74616AE1" w14:textId="52A8280C" w:rsidR="00CA5A37" w:rsidRPr="009B36D4" w:rsidRDefault="00CA5A37" w:rsidP="005B0A1C">
            <w:pPr>
              <w:pStyle w:val="ECStandardParagraphLeft"/>
              <w:jc w:val="center"/>
              <w:rPr>
                <w:szCs w:val="22"/>
                <w:lang w:val="en-GB" w:eastAsia="de-DE" w:bidi="en-US"/>
              </w:rPr>
            </w:pPr>
            <w:r w:rsidRPr="009B36D4">
              <w:rPr>
                <w:szCs w:val="22"/>
                <w:lang w:val="en-GB" w:eastAsia="de-DE" w:bidi="en-US"/>
              </w:rPr>
              <w:t>Freq</w:t>
            </w:r>
            <w:r w:rsidR="005B0A1C" w:rsidRPr="009B36D4">
              <w:rPr>
                <w:szCs w:val="22"/>
                <w:lang w:val="en-GB" w:eastAsia="de-DE" w:bidi="en-US"/>
              </w:rPr>
              <w:t>uency</w:t>
            </w:r>
          </w:p>
        </w:tc>
        <w:tc>
          <w:tcPr>
            <w:tcW w:w="499" w:type="pct"/>
            <w:tcBorders>
              <w:top w:val="single" w:sz="4" w:space="0" w:color="auto"/>
              <w:bottom w:val="single" w:sz="2" w:space="0" w:color="808080" w:themeColor="background1" w:themeShade="80"/>
            </w:tcBorders>
            <w:shd w:val="clear" w:color="auto" w:fill="D0CEE9" w:themeFill="accent1" w:themeFillTint="33"/>
          </w:tcPr>
          <w:p w14:paraId="584E32E5" w14:textId="77777777" w:rsidR="00CA5A37" w:rsidRPr="009B36D4" w:rsidRDefault="00CA5A37" w:rsidP="005B0A1C">
            <w:pPr>
              <w:pStyle w:val="ECStandardParagraphLeft"/>
              <w:jc w:val="center"/>
              <w:rPr>
                <w:szCs w:val="22"/>
                <w:lang w:val="en-GB" w:eastAsia="de-DE" w:bidi="en-US"/>
              </w:rPr>
            </w:pPr>
            <w:r w:rsidRPr="009B36D4">
              <w:rPr>
                <w:szCs w:val="22"/>
                <w:lang w:val="en-GB" w:eastAsia="de-DE" w:bidi="en-US"/>
              </w:rPr>
              <w:t>%</w:t>
            </w:r>
          </w:p>
        </w:tc>
        <w:tc>
          <w:tcPr>
            <w:tcW w:w="840" w:type="pct"/>
            <w:tcBorders>
              <w:top w:val="single" w:sz="4" w:space="0" w:color="auto"/>
              <w:bottom w:val="single" w:sz="2" w:space="0" w:color="808080" w:themeColor="background1" w:themeShade="80"/>
            </w:tcBorders>
            <w:shd w:val="clear" w:color="auto" w:fill="D0CEE9" w:themeFill="accent1" w:themeFillTint="33"/>
          </w:tcPr>
          <w:p w14:paraId="4B037074" w14:textId="1AAC9DA9" w:rsidR="00CA5A37" w:rsidRPr="009B36D4" w:rsidRDefault="00B90B49" w:rsidP="005B0A1C">
            <w:pPr>
              <w:pStyle w:val="ECStandardParagraphLeft"/>
              <w:jc w:val="center"/>
              <w:rPr>
                <w:szCs w:val="22"/>
                <w:lang w:val="en-GB" w:eastAsia="de-DE" w:bidi="en-US"/>
              </w:rPr>
            </w:pPr>
            <w:r w:rsidRPr="009B36D4">
              <w:rPr>
                <w:szCs w:val="22"/>
                <w:lang w:val="en-GB" w:eastAsia="de-DE" w:bidi="en-US"/>
              </w:rPr>
              <w:t>Frequency</w:t>
            </w:r>
          </w:p>
        </w:tc>
      </w:tr>
      <w:tr w:rsidR="00CA5A37" w:rsidRPr="009B36D4" w14:paraId="0A6BBE20" w14:textId="77777777" w:rsidTr="00B80F12">
        <w:trPr>
          <w:trHeight w:val="337"/>
          <w:jc w:val="center"/>
        </w:trPr>
        <w:tc>
          <w:tcPr>
            <w:tcW w:w="471" w:type="pct"/>
            <w:tcBorders>
              <w:top w:val="single" w:sz="4" w:space="0" w:color="auto"/>
              <w:bottom w:val="single" w:sz="2" w:space="0" w:color="808080" w:themeColor="background1" w:themeShade="80"/>
            </w:tcBorders>
          </w:tcPr>
          <w:p w14:paraId="72DC9C23" w14:textId="77777777" w:rsidR="00CA5A37" w:rsidRPr="009B36D4" w:rsidRDefault="00CA5A37" w:rsidP="00CA5A37">
            <w:pPr>
              <w:pStyle w:val="ECStandardParagraphLeft"/>
              <w:jc w:val="both"/>
              <w:rPr>
                <w:b/>
                <w:bCs/>
                <w:szCs w:val="22"/>
                <w:lang w:val="en-GB" w:eastAsia="de-DE" w:bidi="en-US"/>
              </w:rPr>
            </w:pPr>
            <w:r w:rsidRPr="009B36D4">
              <w:rPr>
                <w:b/>
                <w:bCs/>
                <w:szCs w:val="22"/>
                <w:lang w:val="en-GB" w:eastAsia="de-DE" w:bidi="en-US"/>
              </w:rPr>
              <w:t>Yes</w:t>
            </w:r>
          </w:p>
        </w:tc>
        <w:tc>
          <w:tcPr>
            <w:tcW w:w="690" w:type="pct"/>
            <w:tcBorders>
              <w:top w:val="single" w:sz="4" w:space="0" w:color="auto"/>
              <w:bottom w:val="single" w:sz="2" w:space="0" w:color="808080" w:themeColor="background1" w:themeShade="80"/>
            </w:tcBorders>
          </w:tcPr>
          <w:p w14:paraId="1436DB6F" w14:textId="0BA07EF7" w:rsidR="00CA5A37" w:rsidRPr="009B36D4" w:rsidRDefault="00CA5A37" w:rsidP="005B0A1C">
            <w:pPr>
              <w:pStyle w:val="ECStandardParagraphLeft"/>
              <w:jc w:val="center"/>
              <w:rPr>
                <w:szCs w:val="22"/>
                <w:lang w:val="en-GB" w:eastAsia="de-DE" w:bidi="en-US"/>
              </w:rPr>
            </w:pPr>
            <w:r w:rsidRPr="009B36D4">
              <w:rPr>
                <w:szCs w:val="22"/>
                <w:lang w:val="en-GB" w:eastAsia="de-DE" w:bidi="en-US"/>
              </w:rPr>
              <w:t>356</w:t>
            </w:r>
            <w:r w:rsidR="00884E39" w:rsidRPr="009B36D4">
              <w:rPr>
                <w:szCs w:val="22"/>
                <w:lang w:val="en-GB" w:eastAsia="de-DE" w:bidi="en-US"/>
              </w:rPr>
              <w:t>,</w:t>
            </w:r>
            <w:r w:rsidRPr="009B36D4">
              <w:rPr>
                <w:szCs w:val="22"/>
                <w:lang w:val="en-GB" w:eastAsia="de-DE" w:bidi="en-US"/>
              </w:rPr>
              <w:t>356</w:t>
            </w:r>
          </w:p>
        </w:tc>
        <w:tc>
          <w:tcPr>
            <w:tcW w:w="494" w:type="pct"/>
            <w:tcBorders>
              <w:top w:val="single" w:sz="4" w:space="0" w:color="auto"/>
              <w:bottom w:val="single" w:sz="2" w:space="0" w:color="808080" w:themeColor="background1" w:themeShade="80"/>
            </w:tcBorders>
          </w:tcPr>
          <w:p w14:paraId="159C6258" w14:textId="7EBCE2D0" w:rsidR="00CA5A37" w:rsidRPr="009B36D4" w:rsidRDefault="00CA5A37" w:rsidP="005B0A1C">
            <w:pPr>
              <w:pStyle w:val="ECStandardParagraphLeft"/>
              <w:jc w:val="center"/>
              <w:rPr>
                <w:szCs w:val="22"/>
                <w:lang w:val="en-GB" w:eastAsia="de-DE" w:bidi="en-US"/>
              </w:rPr>
            </w:pPr>
            <w:r w:rsidRPr="009B36D4">
              <w:rPr>
                <w:szCs w:val="22"/>
                <w:lang w:val="en-GB" w:eastAsia="de-DE" w:bidi="en-US"/>
              </w:rPr>
              <w:t>5</w:t>
            </w:r>
            <w:r w:rsidR="00CC3FCE" w:rsidRPr="009B36D4">
              <w:rPr>
                <w:szCs w:val="22"/>
                <w:lang w:val="en-GB" w:eastAsia="de-DE" w:bidi="en-US"/>
              </w:rPr>
              <w:t>.</w:t>
            </w:r>
            <w:r w:rsidRPr="009B36D4">
              <w:rPr>
                <w:szCs w:val="22"/>
                <w:lang w:val="en-GB" w:eastAsia="de-DE" w:bidi="en-US"/>
              </w:rPr>
              <w:t>3</w:t>
            </w:r>
          </w:p>
        </w:tc>
        <w:tc>
          <w:tcPr>
            <w:tcW w:w="756" w:type="pct"/>
            <w:tcBorders>
              <w:top w:val="single" w:sz="4" w:space="0" w:color="auto"/>
              <w:bottom w:val="single" w:sz="2" w:space="0" w:color="808080" w:themeColor="background1" w:themeShade="80"/>
            </w:tcBorders>
          </w:tcPr>
          <w:p w14:paraId="54BC3733" w14:textId="1E64E2F7" w:rsidR="00CA5A37" w:rsidRPr="009B36D4" w:rsidRDefault="00CA5A37" w:rsidP="005B0A1C">
            <w:pPr>
              <w:pStyle w:val="ECStandardParagraphLeft"/>
              <w:jc w:val="center"/>
              <w:rPr>
                <w:szCs w:val="22"/>
                <w:lang w:val="en-GB" w:eastAsia="de-DE" w:bidi="en-US"/>
              </w:rPr>
            </w:pPr>
            <w:r w:rsidRPr="009B36D4">
              <w:rPr>
                <w:szCs w:val="22"/>
                <w:lang w:val="en-GB" w:eastAsia="de-DE" w:bidi="en-US"/>
              </w:rPr>
              <w:t>29</w:t>
            </w:r>
            <w:r w:rsidR="00FF4296" w:rsidRPr="009B36D4">
              <w:rPr>
                <w:szCs w:val="22"/>
                <w:lang w:val="en-GB" w:eastAsia="de-DE" w:bidi="en-US"/>
              </w:rPr>
              <w:t>,</w:t>
            </w:r>
            <w:r w:rsidRPr="009B36D4">
              <w:rPr>
                <w:szCs w:val="22"/>
                <w:lang w:val="en-GB" w:eastAsia="de-DE" w:bidi="en-US"/>
              </w:rPr>
              <w:t>267</w:t>
            </w:r>
          </w:p>
        </w:tc>
        <w:tc>
          <w:tcPr>
            <w:tcW w:w="536" w:type="pct"/>
            <w:tcBorders>
              <w:top w:val="single" w:sz="4" w:space="0" w:color="auto"/>
              <w:bottom w:val="single" w:sz="2" w:space="0" w:color="808080" w:themeColor="background1" w:themeShade="80"/>
            </w:tcBorders>
          </w:tcPr>
          <w:p w14:paraId="010A83AE" w14:textId="03558393" w:rsidR="00CA5A37" w:rsidRPr="009B36D4" w:rsidRDefault="00CA5A37" w:rsidP="005B0A1C">
            <w:pPr>
              <w:pStyle w:val="ECStandardParagraphLeft"/>
              <w:jc w:val="center"/>
              <w:rPr>
                <w:szCs w:val="22"/>
                <w:lang w:val="en-GB" w:eastAsia="de-DE" w:bidi="en-US"/>
              </w:rPr>
            </w:pPr>
            <w:r w:rsidRPr="009B36D4">
              <w:rPr>
                <w:szCs w:val="22"/>
                <w:lang w:val="en-GB" w:eastAsia="de-DE" w:bidi="en-US"/>
              </w:rPr>
              <w:t>5.51</w:t>
            </w:r>
          </w:p>
        </w:tc>
        <w:tc>
          <w:tcPr>
            <w:tcW w:w="714" w:type="pct"/>
            <w:tcBorders>
              <w:top w:val="single" w:sz="4" w:space="0" w:color="auto"/>
              <w:bottom w:val="single" w:sz="2" w:space="0" w:color="808080" w:themeColor="background1" w:themeShade="80"/>
            </w:tcBorders>
          </w:tcPr>
          <w:p w14:paraId="08C46FB2" w14:textId="0D3A4C50" w:rsidR="00CA5A37" w:rsidRPr="009B36D4" w:rsidRDefault="00CA5A37" w:rsidP="005B0A1C">
            <w:pPr>
              <w:pStyle w:val="ECStandardParagraphLeft"/>
              <w:jc w:val="center"/>
              <w:rPr>
                <w:szCs w:val="22"/>
                <w:lang w:val="en-GB" w:eastAsia="de-DE" w:bidi="en-US"/>
              </w:rPr>
            </w:pPr>
            <w:r w:rsidRPr="009B36D4">
              <w:rPr>
                <w:szCs w:val="22"/>
                <w:lang w:val="en-GB" w:eastAsia="de-DE" w:bidi="en-US"/>
              </w:rPr>
              <w:t>47</w:t>
            </w:r>
            <w:r w:rsidR="00FF4296" w:rsidRPr="009B36D4">
              <w:rPr>
                <w:szCs w:val="22"/>
                <w:lang w:val="en-GB" w:eastAsia="de-DE" w:bidi="en-US"/>
              </w:rPr>
              <w:t>,</w:t>
            </w:r>
            <w:r w:rsidRPr="009B36D4">
              <w:rPr>
                <w:szCs w:val="22"/>
                <w:lang w:val="en-GB" w:eastAsia="de-DE" w:bidi="en-US"/>
              </w:rPr>
              <w:t>287</w:t>
            </w:r>
          </w:p>
        </w:tc>
        <w:tc>
          <w:tcPr>
            <w:tcW w:w="499" w:type="pct"/>
            <w:tcBorders>
              <w:top w:val="single" w:sz="4" w:space="0" w:color="auto"/>
              <w:bottom w:val="single" w:sz="2" w:space="0" w:color="808080" w:themeColor="background1" w:themeShade="80"/>
            </w:tcBorders>
          </w:tcPr>
          <w:p w14:paraId="08A4BB24" w14:textId="1D4905B5" w:rsidR="00CA5A37" w:rsidRPr="009B36D4" w:rsidRDefault="00CA5A37" w:rsidP="005B0A1C">
            <w:pPr>
              <w:pStyle w:val="ECStandardParagraphLeft"/>
              <w:jc w:val="center"/>
              <w:rPr>
                <w:szCs w:val="22"/>
                <w:lang w:val="en-GB" w:eastAsia="de-DE" w:bidi="en-US"/>
              </w:rPr>
            </w:pPr>
            <w:r w:rsidRPr="009B36D4">
              <w:rPr>
                <w:szCs w:val="22"/>
                <w:lang w:val="en-GB" w:eastAsia="de-DE" w:bidi="en-US"/>
              </w:rPr>
              <w:t>6.4</w:t>
            </w:r>
          </w:p>
        </w:tc>
        <w:tc>
          <w:tcPr>
            <w:tcW w:w="840" w:type="pct"/>
            <w:tcBorders>
              <w:top w:val="single" w:sz="4" w:space="0" w:color="auto"/>
              <w:bottom w:val="single" w:sz="2" w:space="0" w:color="808080" w:themeColor="background1" w:themeShade="80"/>
            </w:tcBorders>
          </w:tcPr>
          <w:p w14:paraId="32ABF892" w14:textId="78F483CE" w:rsidR="00CA5A37" w:rsidRPr="009B36D4" w:rsidRDefault="00CA5A37" w:rsidP="005B0A1C">
            <w:pPr>
              <w:pStyle w:val="ECStandardParagraphLeft"/>
              <w:jc w:val="center"/>
              <w:rPr>
                <w:szCs w:val="22"/>
                <w:lang w:val="en-GB" w:eastAsia="de-DE" w:bidi="en-US"/>
              </w:rPr>
            </w:pPr>
            <w:r w:rsidRPr="009B36D4">
              <w:rPr>
                <w:szCs w:val="22"/>
                <w:lang w:val="en-GB" w:eastAsia="de-DE" w:bidi="en-US"/>
              </w:rPr>
              <w:t>432</w:t>
            </w:r>
            <w:r w:rsidR="00FF4296" w:rsidRPr="009B36D4">
              <w:rPr>
                <w:szCs w:val="22"/>
                <w:lang w:val="en-GB" w:eastAsia="de-DE" w:bidi="en-US"/>
              </w:rPr>
              <w:t>,</w:t>
            </w:r>
            <w:r w:rsidRPr="009B36D4">
              <w:rPr>
                <w:szCs w:val="22"/>
                <w:lang w:val="en-GB" w:eastAsia="de-DE" w:bidi="en-US"/>
              </w:rPr>
              <w:t>910</w:t>
            </w:r>
          </w:p>
        </w:tc>
      </w:tr>
      <w:tr w:rsidR="00CA5A37" w:rsidRPr="009B36D4" w14:paraId="404F57FC" w14:textId="77777777" w:rsidTr="00B80F12">
        <w:trPr>
          <w:trHeight w:val="546"/>
          <w:jc w:val="center"/>
        </w:trPr>
        <w:tc>
          <w:tcPr>
            <w:tcW w:w="471" w:type="pct"/>
            <w:tcBorders>
              <w:top w:val="single" w:sz="2" w:space="0" w:color="808080" w:themeColor="background1" w:themeShade="80"/>
            </w:tcBorders>
          </w:tcPr>
          <w:p w14:paraId="6269973B" w14:textId="77777777" w:rsidR="00CA5A37" w:rsidRPr="009B36D4" w:rsidRDefault="00CA5A37" w:rsidP="00CA5A37">
            <w:pPr>
              <w:pStyle w:val="ECStandardParagraphLeft"/>
              <w:jc w:val="both"/>
              <w:rPr>
                <w:b/>
                <w:bCs/>
                <w:szCs w:val="22"/>
                <w:lang w:val="en-GB" w:eastAsia="de-DE" w:bidi="en-US"/>
              </w:rPr>
            </w:pPr>
            <w:r w:rsidRPr="009B36D4">
              <w:rPr>
                <w:b/>
                <w:bCs/>
                <w:szCs w:val="22"/>
                <w:lang w:val="en-GB" w:eastAsia="de-DE" w:bidi="en-US"/>
              </w:rPr>
              <w:t>No</w:t>
            </w:r>
          </w:p>
        </w:tc>
        <w:tc>
          <w:tcPr>
            <w:tcW w:w="690" w:type="pct"/>
            <w:tcBorders>
              <w:top w:val="single" w:sz="2" w:space="0" w:color="808080" w:themeColor="background1" w:themeShade="80"/>
            </w:tcBorders>
          </w:tcPr>
          <w:p w14:paraId="10E859D5" w14:textId="506AF219" w:rsidR="00CA5A37" w:rsidRPr="009B36D4" w:rsidRDefault="00CA5A37" w:rsidP="005B0A1C">
            <w:pPr>
              <w:pStyle w:val="ECStandardParagraphLeft"/>
              <w:jc w:val="center"/>
              <w:rPr>
                <w:szCs w:val="22"/>
                <w:lang w:val="en-GB" w:eastAsia="de-DE" w:bidi="en-US"/>
              </w:rPr>
            </w:pPr>
            <w:r w:rsidRPr="009B36D4">
              <w:rPr>
                <w:szCs w:val="22"/>
                <w:lang w:val="en-GB" w:eastAsia="de-DE" w:bidi="en-US"/>
              </w:rPr>
              <w:t>6</w:t>
            </w:r>
            <w:r w:rsidR="00884E39" w:rsidRPr="009B36D4">
              <w:rPr>
                <w:szCs w:val="22"/>
                <w:lang w:val="en-GB" w:eastAsia="de-DE" w:bidi="en-US"/>
              </w:rPr>
              <w:t>,</w:t>
            </w:r>
            <w:r w:rsidRPr="009B36D4">
              <w:rPr>
                <w:szCs w:val="22"/>
                <w:lang w:val="en-GB" w:eastAsia="de-DE" w:bidi="en-US"/>
              </w:rPr>
              <w:t>369</w:t>
            </w:r>
            <w:r w:rsidR="00884E39" w:rsidRPr="009B36D4">
              <w:rPr>
                <w:szCs w:val="22"/>
                <w:lang w:val="en-GB" w:eastAsia="de-DE" w:bidi="en-US"/>
              </w:rPr>
              <w:t>,</w:t>
            </w:r>
            <w:r w:rsidRPr="009B36D4">
              <w:rPr>
                <w:szCs w:val="22"/>
                <w:lang w:val="en-GB" w:eastAsia="de-DE" w:bidi="en-US"/>
              </w:rPr>
              <w:t>202</w:t>
            </w:r>
          </w:p>
        </w:tc>
        <w:tc>
          <w:tcPr>
            <w:tcW w:w="494" w:type="pct"/>
            <w:tcBorders>
              <w:top w:val="single" w:sz="2" w:space="0" w:color="808080" w:themeColor="background1" w:themeShade="80"/>
            </w:tcBorders>
          </w:tcPr>
          <w:p w14:paraId="51530638" w14:textId="77F36469" w:rsidR="00CA5A37" w:rsidRPr="009B36D4" w:rsidRDefault="00CA5A37" w:rsidP="005B0A1C">
            <w:pPr>
              <w:pStyle w:val="ECStandardParagraphLeft"/>
              <w:jc w:val="center"/>
              <w:rPr>
                <w:szCs w:val="22"/>
                <w:lang w:val="en-GB" w:eastAsia="de-DE" w:bidi="en-US"/>
              </w:rPr>
            </w:pPr>
            <w:r w:rsidRPr="009B36D4">
              <w:rPr>
                <w:szCs w:val="22"/>
                <w:lang w:val="en-GB" w:eastAsia="de-DE" w:bidi="en-US"/>
              </w:rPr>
              <w:t>94</w:t>
            </w:r>
            <w:r w:rsidR="00CC3FCE" w:rsidRPr="009B36D4">
              <w:rPr>
                <w:szCs w:val="22"/>
                <w:lang w:val="en-GB" w:eastAsia="de-DE" w:bidi="en-US"/>
              </w:rPr>
              <w:t>.</w:t>
            </w:r>
            <w:r w:rsidRPr="009B36D4">
              <w:rPr>
                <w:szCs w:val="22"/>
                <w:lang w:val="en-GB" w:eastAsia="de-DE" w:bidi="en-US"/>
              </w:rPr>
              <w:t>7</w:t>
            </w:r>
          </w:p>
        </w:tc>
        <w:tc>
          <w:tcPr>
            <w:tcW w:w="756" w:type="pct"/>
            <w:tcBorders>
              <w:top w:val="single" w:sz="2" w:space="0" w:color="808080" w:themeColor="background1" w:themeShade="80"/>
            </w:tcBorders>
          </w:tcPr>
          <w:p w14:paraId="3C65CD2A" w14:textId="554939CF" w:rsidR="00CA5A37" w:rsidRPr="009B36D4" w:rsidRDefault="00CA5A37" w:rsidP="005B0A1C">
            <w:pPr>
              <w:pStyle w:val="ECStandardParagraphLeft"/>
              <w:jc w:val="center"/>
              <w:rPr>
                <w:szCs w:val="22"/>
                <w:lang w:val="en-GB" w:eastAsia="de-DE" w:bidi="en-US"/>
              </w:rPr>
            </w:pPr>
            <w:r w:rsidRPr="009B36D4">
              <w:rPr>
                <w:szCs w:val="22"/>
                <w:lang w:val="en-GB" w:eastAsia="de-DE" w:bidi="en-US"/>
              </w:rPr>
              <w:t>501</w:t>
            </w:r>
            <w:r w:rsidR="00FF4296" w:rsidRPr="009B36D4">
              <w:rPr>
                <w:szCs w:val="22"/>
                <w:lang w:val="en-GB" w:eastAsia="de-DE" w:bidi="en-US"/>
              </w:rPr>
              <w:t>,</w:t>
            </w:r>
            <w:r w:rsidRPr="009B36D4">
              <w:rPr>
                <w:szCs w:val="22"/>
                <w:lang w:val="en-GB" w:eastAsia="de-DE" w:bidi="en-US"/>
              </w:rPr>
              <w:t>512</w:t>
            </w:r>
          </w:p>
        </w:tc>
        <w:tc>
          <w:tcPr>
            <w:tcW w:w="536" w:type="pct"/>
            <w:tcBorders>
              <w:top w:val="single" w:sz="2" w:space="0" w:color="808080" w:themeColor="background1" w:themeShade="80"/>
            </w:tcBorders>
          </w:tcPr>
          <w:p w14:paraId="4E9384B8" w14:textId="3685B819" w:rsidR="00CA5A37" w:rsidRPr="009B36D4" w:rsidRDefault="00CA5A37" w:rsidP="005B0A1C">
            <w:pPr>
              <w:pStyle w:val="ECStandardParagraphLeft"/>
              <w:jc w:val="center"/>
              <w:rPr>
                <w:szCs w:val="22"/>
                <w:lang w:val="en-GB" w:eastAsia="de-DE" w:bidi="en-US"/>
              </w:rPr>
            </w:pPr>
            <w:r w:rsidRPr="009B36D4">
              <w:rPr>
                <w:szCs w:val="22"/>
                <w:lang w:val="en-GB" w:eastAsia="de-DE" w:bidi="en-US"/>
              </w:rPr>
              <w:t>94.49</w:t>
            </w:r>
          </w:p>
        </w:tc>
        <w:tc>
          <w:tcPr>
            <w:tcW w:w="714" w:type="pct"/>
            <w:tcBorders>
              <w:top w:val="single" w:sz="2" w:space="0" w:color="808080" w:themeColor="background1" w:themeShade="80"/>
            </w:tcBorders>
          </w:tcPr>
          <w:p w14:paraId="12890431" w14:textId="3DBF1FF2" w:rsidR="00CA5A37" w:rsidRPr="009B36D4" w:rsidRDefault="00CA5A37" w:rsidP="005B0A1C">
            <w:pPr>
              <w:pStyle w:val="ECStandardParagraphLeft"/>
              <w:jc w:val="center"/>
              <w:rPr>
                <w:szCs w:val="22"/>
                <w:lang w:val="en-GB" w:eastAsia="de-DE" w:bidi="en-US"/>
              </w:rPr>
            </w:pPr>
            <w:r w:rsidRPr="009B36D4">
              <w:rPr>
                <w:szCs w:val="22"/>
                <w:lang w:val="en-GB" w:eastAsia="de-DE" w:bidi="en-US"/>
              </w:rPr>
              <w:t>691</w:t>
            </w:r>
            <w:r w:rsidR="00FF4296" w:rsidRPr="009B36D4">
              <w:rPr>
                <w:szCs w:val="22"/>
                <w:lang w:val="en-GB" w:eastAsia="de-DE" w:bidi="en-US"/>
              </w:rPr>
              <w:t>,</w:t>
            </w:r>
            <w:r w:rsidRPr="009B36D4">
              <w:rPr>
                <w:szCs w:val="22"/>
                <w:lang w:val="en-GB" w:eastAsia="de-DE" w:bidi="en-US"/>
              </w:rPr>
              <w:t>362</w:t>
            </w:r>
          </w:p>
        </w:tc>
        <w:tc>
          <w:tcPr>
            <w:tcW w:w="499" w:type="pct"/>
            <w:tcBorders>
              <w:top w:val="single" w:sz="2" w:space="0" w:color="808080" w:themeColor="background1" w:themeShade="80"/>
            </w:tcBorders>
          </w:tcPr>
          <w:p w14:paraId="1FAE7442" w14:textId="37CD91B3" w:rsidR="00CA5A37" w:rsidRPr="009B36D4" w:rsidRDefault="00CA5A37" w:rsidP="005B0A1C">
            <w:pPr>
              <w:pStyle w:val="ECStandardParagraphLeft"/>
              <w:jc w:val="center"/>
              <w:rPr>
                <w:szCs w:val="22"/>
                <w:lang w:val="en-GB" w:eastAsia="de-DE" w:bidi="en-US"/>
              </w:rPr>
            </w:pPr>
            <w:r w:rsidRPr="009B36D4">
              <w:rPr>
                <w:szCs w:val="22"/>
                <w:lang w:val="en-GB" w:eastAsia="de-DE" w:bidi="en-US"/>
              </w:rPr>
              <w:t>93.6</w:t>
            </w:r>
          </w:p>
        </w:tc>
        <w:tc>
          <w:tcPr>
            <w:tcW w:w="840" w:type="pct"/>
            <w:tcBorders>
              <w:top w:val="single" w:sz="2" w:space="0" w:color="808080" w:themeColor="background1" w:themeShade="80"/>
            </w:tcBorders>
          </w:tcPr>
          <w:p w14:paraId="03D5E8C4" w14:textId="0A8BD715" w:rsidR="00CA5A37" w:rsidRPr="009B36D4" w:rsidRDefault="00CA5A37" w:rsidP="005B0A1C">
            <w:pPr>
              <w:pStyle w:val="ECStandardParagraphLeft"/>
              <w:jc w:val="center"/>
              <w:rPr>
                <w:szCs w:val="22"/>
                <w:lang w:val="en-GB" w:eastAsia="de-DE" w:bidi="en-US"/>
              </w:rPr>
            </w:pPr>
            <w:r w:rsidRPr="009B36D4">
              <w:rPr>
                <w:szCs w:val="22"/>
                <w:lang w:val="en-GB" w:eastAsia="de-DE" w:bidi="en-US"/>
              </w:rPr>
              <w:t>7</w:t>
            </w:r>
            <w:r w:rsidR="00FF4296" w:rsidRPr="009B36D4">
              <w:rPr>
                <w:szCs w:val="22"/>
                <w:lang w:val="en-GB" w:eastAsia="de-DE" w:bidi="en-US"/>
              </w:rPr>
              <w:t>,</w:t>
            </w:r>
            <w:r w:rsidRPr="009B36D4">
              <w:rPr>
                <w:szCs w:val="22"/>
                <w:lang w:val="en-GB" w:eastAsia="de-DE" w:bidi="en-US"/>
              </w:rPr>
              <w:t>562</w:t>
            </w:r>
            <w:r w:rsidR="00FF4296" w:rsidRPr="009B36D4">
              <w:rPr>
                <w:szCs w:val="22"/>
                <w:lang w:val="en-GB" w:eastAsia="de-DE" w:bidi="en-US"/>
              </w:rPr>
              <w:t>,</w:t>
            </w:r>
            <w:r w:rsidRPr="009B36D4">
              <w:rPr>
                <w:szCs w:val="22"/>
                <w:lang w:val="en-GB" w:eastAsia="de-DE" w:bidi="en-US"/>
              </w:rPr>
              <w:t>076</w:t>
            </w:r>
          </w:p>
        </w:tc>
      </w:tr>
      <w:tr w:rsidR="00CA5A37" w:rsidRPr="009B36D4" w14:paraId="79726DB6" w14:textId="77777777" w:rsidTr="005B0A1C">
        <w:trPr>
          <w:trHeight w:val="202"/>
          <w:jc w:val="center"/>
        </w:trPr>
        <w:tc>
          <w:tcPr>
            <w:tcW w:w="5000" w:type="pct"/>
            <w:gridSpan w:val="8"/>
            <w:tcBorders>
              <w:top w:val="single" w:sz="4" w:space="0" w:color="auto"/>
              <w:bottom w:val="single" w:sz="2" w:space="0" w:color="808080" w:themeColor="background1" w:themeShade="80"/>
            </w:tcBorders>
            <w:shd w:val="clear" w:color="auto" w:fill="D0CEE9" w:themeFill="accent1" w:themeFillTint="33"/>
          </w:tcPr>
          <w:p w14:paraId="3EEF3288" w14:textId="77777777" w:rsidR="00CA5A37" w:rsidRPr="009B36D4" w:rsidRDefault="00CA5A37" w:rsidP="005B0A1C">
            <w:pPr>
              <w:pStyle w:val="ECStandardParagraphLeft"/>
              <w:jc w:val="center"/>
              <w:rPr>
                <w:i/>
                <w:iCs/>
                <w:szCs w:val="22"/>
                <w:lang w:val="en-GB" w:eastAsia="de-DE" w:bidi="en-US"/>
              </w:rPr>
            </w:pPr>
            <w:r w:rsidRPr="009B36D4">
              <w:rPr>
                <w:i/>
                <w:iCs/>
                <w:szCs w:val="22"/>
                <w:lang w:val="en-GB" w:eastAsia="de-DE" w:bidi="en-US"/>
              </w:rPr>
              <w:t>Contract with a temporary employment agency used in finding the present employment…</w:t>
            </w:r>
          </w:p>
        </w:tc>
      </w:tr>
      <w:tr w:rsidR="0055370F" w:rsidRPr="009B36D4" w14:paraId="5CC1F273" w14:textId="77777777" w:rsidTr="00B80F12">
        <w:trPr>
          <w:trHeight w:val="202"/>
          <w:jc w:val="center"/>
        </w:trPr>
        <w:tc>
          <w:tcPr>
            <w:tcW w:w="471" w:type="pct"/>
            <w:tcBorders>
              <w:top w:val="single" w:sz="4" w:space="0" w:color="auto"/>
              <w:bottom w:val="single" w:sz="2" w:space="0" w:color="808080" w:themeColor="background1" w:themeShade="80"/>
            </w:tcBorders>
            <w:shd w:val="clear" w:color="auto" w:fill="D0CEE9" w:themeFill="accent1" w:themeFillTint="33"/>
          </w:tcPr>
          <w:p w14:paraId="35E7C4F2" w14:textId="77777777" w:rsidR="00CA5A37" w:rsidRPr="009B36D4" w:rsidRDefault="00CA5A37" w:rsidP="00CA5A37">
            <w:pPr>
              <w:pStyle w:val="ECStandardParagraphLeft"/>
              <w:jc w:val="both"/>
              <w:rPr>
                <w:szCs w:val="22"/>
                <w:lang w:val="en-GB" w:eastAsia="de-DE" w:bidi="en-US"/>
              </w:rPr>
            </w:pPr>
          </w:p>
        </w:tc>
        <w:tc>
          <w:tcPr>
            <w:tcW w:w="690" w:type="pct"/>
            <w:tcBorders>
              <w:top w:val="single" w:sz="4" w:space="0" w:color="auto"/>
              <w:bottom w:val="single" w:sz="2" w:space="0" w:color="808080" w:themeColor="background1" w:themeShade="80"/>
            </w:tcBorders>
            <w:shd w:val="clear" w:color="auto" w:fill="D0CEE9" w:themeFill="accent1" w:themeFillTint="33"/>
          </w:tcPr>
          <w:p w14:paraId="177B4C10" w14:textId="11C7C289" w:rsidR="00CA5A37" w:rsidRPr="009B36D4" w:rsidRDefault="00CA5A37" w:rsidP="005B0A1C">
            <w:pPr>
              <w:pStyle w:val="ECStandardParagraphLeft"/>
              <w:jc w:val="center"/>
              <w:rPr>
                <w:szCs w:val="22"/>
                <w:lang w:val="en-GB" w:eastAsia="de-DE" w:bidi="en-US"/>
              </w:rPr>
            </w:pPr>
            <w:r w:rsidRPr="009B36D4">
              <w:rPr>
                <w:szCs w:val="22"/>
                <w:lang w:val="en-GB" w:eastAsia="de-DE" w:bidi="en-US"/>
              </w:rPr>
              <w:t>Freq</w:t>
            </w:r>
            <w:r w:rsidR="005B0A1C" w:rsidRPr="009B36D4">
              <w:rPr>
                <w:szCs w:val="22"/>
                <w:lang w:val="en-GB" w:eastAsia="de-DE" w:bidi="en-US"/>
              </w:rPr>
              <w:t>uency</w:t>
            </w:r>
          </w:p>
        </w:tc>
        <w:tc>
          <w:tcPr>
            <w:tcW w:w="494" w:type="pct"/>
            <w:tcBorders>
              <w:top w:val="single" w:sz="4" w:space="0" w:color="auto"/>
              <w:bottom w:val="single" w:sz="2" w:space="0" w:color="808080" w:themeColor="background1" w:themeShade="80"/>
            </w:tcBorders>
            <w:shd w:val="clear" w:color="auto" w:fill="D0CEE9" w:themeFill="accent1" w:themeFillTint="33"/>
          </w:tcPr>
          <w:p w14:paraId="7021B49C" w14:textId="77777777" w:rsidR="00CA5A37" w:rsidRPr="009B36D4" w:rsidRDefault="00CA5A37" w:rsidP="005B0A1C">
            <w:pPr>
              <w:pStyle w:val="ECStandardParagraphLeft"/>
              <w:jc w:val="center"/>
              <w:rPr>
                <w:szCs w:val="22"/>
                <w:lang w:val="en-GB" w:eastAsia="de-DE" w:bidi="en-US"/>
              </w:rPr>
            </w:pPr>
            <w:r w:rsidRPr="009B36D4">
              <w:rPr>
                <w:szCs w:val="22"/>
                <w:lang w:val="en-GB" w:eastAsia="de-DE" w:bidi="en-US"/>
              </w:rPr>
              <w:t>%</w:t>
            </w:r>
          </w:p>
        </w:tc>
        <w:tc>
          <w:tcPr>
            <w:tcW w:w="756" w:type="pct"/>
            <w:tcBorders>
              <w:top w:val="single" w:sz="4" w:space="0" w:color="auto"/>
              <w:bottom w:val="single" w:sz="2" w:space="0" w:color="808080" w:themeColor="background1" w:themeShade="80"/>
            </w:tcBorders>
            <w:shd w:val="clear" w:color="auto" w:fill="D0CEE9" w:themeFill="accent1" w:themeFillTint="33"/>
          </w:tcPr>
          <w:p w14:paraId="581ACAB8" w14:textId="2AE35265" w:rsidR="00CA5A37" w:rsidRPr="009B36D4" w:rsidRDefault="00CA5A37" w:rsidP="005B0A1C">
            <w:pPr>
              <w:pStyle w:val="ECStandardParagraphLeft"/>
              <w:jc w:val="center"/>
              <w:rPr>
                <w:szCs w:val="22"/>
                <w:lang w:val="en-GB" w:eastAsia="de-DE" w:bidi="en-US"/>
              </w:rPr>
            </w:pPr>
            <w:r w:rsidRPr="009B36D4">
              <w:rPr>
                <w:szCs w:val="22"/>
                <w:lang w:val="en-GB" w:eastAsia="de-DE" w:bidi="en-US"/>
              </w:rPr>
              <w:t>Freq</w:t>
            </w:r>
            <w:r w:rsidR="005B0A1C" w:rsidRPr="009B36D4">
              <w:rPr>
                <w:szCs w:val="22"/>
                <w:lang w:val="en-GB" w:eastAsia="de-DE" w:bidi="en-US"/>
              </w:rPr>
              <w:t>uency</w:t>
            </w:r>
          </w:p>
        </w:tc>
        <w:tc>
          <w:tcPr>
            <w:tcW w:w="536" w:type="pct"/>
            <w:tcBorders>
              <w:top w:val="single" w:sz="4" w:space="0" w:color="auto"/>
              <w:bottom w:val="single" w:sz="2" w:space="0" w:color="808080" w:themeColor="background1" w:themeShade="80"/>
            </w:tcBorders>
            <w:shd w:val="clear" w:color="auto" w:fill="D0CEE9" w:themeFill="accent1" w:themeFillTint="33"/>
          </w:tcPr>
          <w:p w14:paraId="16DFCD0A" w14:textId="77777777" w:rsidR="00CA5A37" w:rsidRPr="009B36D4" w:rsidRDefault="00CA5A37" w:rsidP="005B0A1C">
            <w:pPr>
              <w:pStyle w:val="ECStandardParagraphLeft"/>
              <w:jc w:val="center"/>
              <w:rPr>
                <w:szCs w:val="22"/>
                <w:lang w:val="en-GB" w:eastAsia="de-DE" w:bidi="en-US"/>
              </w:rPr>
            </w:pPr>
            <w:r w:rsidRPr="009B36D4">
              <w:rPr>
                <w:szCs w:val="22"/>
                <w:lang w:val="en-GB" w:eastAsia="de-DE" w:bidi="en-US"/>
              </w:rPr>
              <w:t>%</w:t>
            </w:r>
          </w:p>
        </w:tc>
        <w:tc>
          <w:tcPr>
            <w:tcW w:w="714" w:type="pct"/>
            <w:tcBorders>
              <w:top w:val="single" w:sz="4" w:space="0" w:color="auto"/>
              <w:bottom w:val="single" w:sz="2" w:space="0" w:color="808080" w:themeColor="background1" w:themeShade="80"/>
            </w:tcBorders>
            <w:shd w:val="clear" w:color="auto" w:fill="D0CEE9" w:themeFill="accent1" w:themeFillTint="33"/>
          </w:tcPr>
          <w:p w14:paraId="22C9A418" w14:textId="4CB0D82E" w:rsidR="00CA5A37" w:rsidRPr="009B36D4" w:rsidRDefault="00CA5A37" w:rsidP="005B0A1C">
            <w:pPr>
              <w:pStyle w:val="ECStandardParagraphLeft"/>
              <w:jc w:val="center"/>
              <w:rPr>
                <w:szCs w:val="22"/>
                <w:lang w:val="en-GB" w:eastAsia="de-DE" w:bidi="en-US"/>
              </w:rPr>
            </w:pPr>
            <w:r w:rsidRPr="009B36D4">
              <w:rPr>
                <w:szCs w:val="22"/>
                <w:lang w:val="en-GB" w:eastAsia="de-DE" w:bidi="en-US"/>
              </w:rPr>
              <w:t>Freq</w:t>
            </w:r>
            <w:r w:rsidR="005B0A1C" w:rsidRPr="009B36D4">
              <w:rPr>
                <w:szCs w:val="22"/>
                <w:lang w:val="en-GB" w:eastAsia="de-DE" w:bidi="en-US"/>
              </w:rPr>
              <w:t>uency</w:t>
            </w:r>
          </w:p>
        </w:tc>
        <w:tc>
          <w:tcPr>
            <w:tcW w:w="499" w:type="pct"/>
            <w:tcBorders>
              <w:top w:val="single" w:sz="4" w:space="0" w:color="auto"/>
              <w:bottom w:val="single" w:sz="2" w:space="0" w:color="808080" w:themeColor="background1" w:themeShade="80"/>
            </w:tcBorders>
            <w:shd w:val="clear" w:color="auto" w:fill="D0CEE9" w:themeFill="accent1" w:themeFillTint="33"/>
          </w:tcPr>
          <w:p w14:paraId="2CA8EDAF" w14:textId="77777777" w:rsidR="00CA5A37" w:rsidRPr="009B36D4" w:rsidRDefault="00CA5A37" w:rsidP="005B0A1C">
            <w:pPr>
              <w:pStyle w:val="ECStandardParagraphLeft"/>
              <w:jc w:val="center"/>
              <w:rPr>
                <w:szCs w:val="22"/>
                <w:lang w:val="en-GB" w:eastAsia="de-DE" w:bidi="en-US"/>
              </w:rPr>
            </w:pPr>
            <w:r w:rsidRPr="009B36D4">
              <w:rPr>
                <w:szCs w:val="22"/>
                <w:lang w:val="en-GB" w:eastAsia="de-DE" w:bidi="en-US"/>
              </w:rPr>
              <w:t>%</w:t>
            </w:r>
          </w:p>
        </w:tc>
        <w:tc>
          <w:tcPr>
            <w:tcW w:w="840" w:type="pct"/>
            <w:tcBorders>
              <w:top w:val="single" w:sz="4" w:space="0" w:color="auto"/>
              <w:bottom w:val="single" w:sz="2" w:space="0" w:color="808080" w:themeColor="background1" w:themeShade="80"/>
            </w:tcBorders>
            <w:shd w:val="clear" w:color="auto" w:fill="D0CEE9" w:themeFill="accent1" w:themeFillTint="33"/>
          </w:tcPr>
          <w:p w14:paraId="67B3188E" w14:textId="220AA769" w:rsidR="00CA5A37" w:rsidRPr="009B36D4" w:rsidRDefault="00B90B49" w:rsidP="005B0A1C">
            <w:pPr>
              <w:pStyle w:val="ECStandardParagraphLeft"/>
              <w:jc w:val="center"/>
              <w:rPr>
                <w:szCs w:val="22"/>
                <w:lang w:val="en-GB" w:eastAsia="de-DE" w:bidi="en-US"/>
              </w:rPr>
            </w:pPr>
            <w:r w:rsidRPr="009B36D4">
              <w:rPr>
                <w:szCs w:val="22"/>
                <w:lang w:val="en-GB" w:eastAsia="de-DE" w:bidi="en-US"/>
              </w:rPr>
              <w:t>Frequency</w:t>
            </w:r>
          </w:p>
        </w:tc>
      </w:tr>
      <w:tr w:rsidR="00CA5A37" w:rsidRPr="009B36D4" w14:paraId="2B7EA9E6" w14:textId="77777777" w:rsidTr="00B80F12">
        <w:trPr>
          <w:trHeight w:val="337"/>
          <w:jc w:val="center"/>
        </w:trPr>
        <w:tc>
          <w:tcPr>
            <w:tcW w:w="471" w:type="pct"/>
            <w:tcBorders>
              <w:top w:val="single" w:sz="4" w:space="0" w:color="auto"/>
              <w:bottom w:val="single" w:sz="2" w:space="0" w:color="808080" w:themeColor="background1" w:themeShade="80"/>
            </w:tcBorders>
          </w:tcPr>
          <w:p w14:paraId="177F1114" w14:textId="77777777" w:rsidR="00CA5A37" w:rsidRPr="009B36D4" w:rsidRDefault="00CA5A37" w:rsidP="00CA5A37">
            <w:pPr>
              <w:pStyle w:val="ECStandardParagraphLeft"/>
              <w:jc w:val="both"/>
              <w:rPr>
                <w:b/>
                <w:bCs/>
                <w:szCs w:val="22"/>
                <w:lang w:val="en-GB" w:eastAsia="de-DE" w:bidi="en-US"/>
              </w:rPr>
            </w:pPr>
            <w:r w:rsidRPr="009B36D4">
              <w:rPr>
                <w:b/>
                <w:bCs/>
                <w:szCs w:val="22"/>
                <w:lang w:val="en-GB" w:eastAsia="de-DE" w:bidi="en-US"/>
              </w:rPr>
              <w:t>Yes</w:t>
            </w:r>
          </w:p>
        </w:tc>
        <w:tc>
          <w:tcPr>
            <w:tcW w:w="690" w:type="pct"/>
            <w:tcBorders>
              <w:top w:val="single" w:sz="4" w:space="0" w:color="auto"/>
              <w:bottom w:val="single" w:sz="2" w:space="0" w:color="808080" w:themeColor="background1" w:themeShade="80"/>
            </w:tcBorders>
          </w:tcPr>
          <w:p w14:paraId="363B4674" w14:textId="1F80365C" w:rsidR="00CA5A37" w:rsidRPr="009B36D4" w:rsidRDefault="00CA5A37" w:rsidP="005B0A1C">
            <w:pPr>
              <w:pStyle w:val="ECStandardParagraphLeft"/>
              <w:jc w:val="center"/>
              <w:rPr>
                <w:szCs w:val="22"/>
                <w:lang w:val="en-GB" w:eastAsia="de-DE" w:bidi="en-US"/>
              </w:rPr>
            </w:pPr>
            <w:r w:rsidRPr="009B36D4">
              <w:rPr>
                <w:szCs w:val="22"/>
                <w:lang w:val="en-GB" w:eastAsia="de-DE" w:bidi="en-US"/>
              </w:rPr>
              <w:t>1</w:t>
            </w:r>
            <w:r w:rsidR="00884E39" w:rsidRPr="009B36D4">
              <w:rPr>
                <w:szCs w:val="22"/>
                <w:lang w:val="en-GB" w:eastAsia="de-DE" w:bidi="en-US"/>
              </w:rPr>
              <w:t>,</w:t>
            </w:r>
            <w:r w:rsidRPr="009B36D4">
              <w:rPr>
                <w:szCs w:val="22"/>
                <w:lang w:val="en-GB" w:eastAsia="de-DE" w:bidi="en-US"/>
              </w:rPr>
              <w:t>090</w:t>
            </w:r>
            <w:r w:rsidR="00884E39" w:rsidRPr="009B36D4">
              <w:rPr>
                <w:szCs w:val="22"/>
                <w:lang w:val="en-GB" w:eastAsia="de-DE" w:bidi="en-US"/>
              </w:rPr>
              <w:t>,</w:t>
            </w:r>
            <w:r w:rsidRPr="009B36D4">
              <w:rPr>
                <w:szCs w:val="22"/>
                <w:lang w:val="en-GB" w:eastAsia="de-DE" w:bidi="en-US"/>
              </w:rPr>
              <w:t>086</w:t>
            </w:r>
          </w:p>
        </w:tc>
        <w:tc>
          <w:tcPr>
            <w:tcW w:w="494" w:type="pct"/>
            <w:tcBorders>
              <w:top w:val="single" w:sz="4" w:space="0" w:color="auto"/>
              <w:bottom w:val="single" w:sz="2" w:space="0" w:color="808080" w:themeColor="background1" w:themeShade="80"/>
            </w:tcBorders>
          </w:tcPr>
          <w:p w14:paraId="02FFA122" w14:textId="6994E4CE" w:rsidR="00CA5A37" w:rsidRPr="009B36D4" w:rsidRDefault="00CA5A37" w:rsidP="005B0A1C">
            <w:pPr>
              <w:pStyle w:val="ECStandardParagraphLeft"/>
              <w:jc w:val="center"/>
              <w:rPr>
                <w:szCs w:val="22"/>
                <w:lang w:val="en-GB" w:eastAsia="de-DE" w:bidi="en-US"/>
              </w:rPr>
            </w:pPr>
            <w:r w:rsidRPr="009B36D4">
              <w:rPr>
                <w:szCs w:val="22"/>
                <w:lang w:val="en-GB" w:eastAsia="de-DE" w:bidi="en-US"/>
              </w:rPr>
              <w:t>2</w:t>
            </w:r>
            <w:r w:rsidR="00CC3FCE" w:rsidRPr="009B36D4">
              <w:rPr>
                <w:szCs w:val="22"/>
                <w:lang w:val="en-GB" w:eastAsia="de-DE" w:bidi="en-US"/>
              </w:rPr>
              <w:t>.</w:t>
            </w:r>
            <w:r w:rsidRPr="009B36D4">
              <w:rPr>
                <w:szCs w:val="22"/>
                <w:lang w:val="en-GB" w:eastAsia="de-DE" w:bidi="en-US"/>
              </w:rPr>
              <w:t>63</w:t>
            </w:r>
          </w:p>
        </w:tc>
        <w:tc>
          <w:tcPr>
            <w:tcW w:w="756" w:type="pct"/>
            <w:tcBorders>
              <w:top w:val="single" w:sz="4" w:space="0" w:color="auto"/>
              <w:bottom w:val="single" w:sz="2" w:space="0" w:color="808080" w:themeColor="background1" w:themeShade="80"/>
            </w:tcBorders>
          </w:tcPr>
          <w:p w14:paraId="49F88BF0" w14:textId="5DD277C8" w:rsidR="00CA5A37" w:rsidRPr="009B36D4" w:rsidRDefault="00CA5A37" w:rsidP="005B0A1C">
            <w:pPr>
              <w:pStyle w:val="ECStandardParagraphLeft"/>
              <w:jc w:val="center"/>
              <w:rPr>
                <w:szCs w:val="22"/>
                <w:lang w:val="en-GB" w:eastAsia="de-DE" w:bidi="en-US"/>
              </w:rPr>
            </w:pPr>
            <w:r w:rsidRPr="009B36D4">
              <w:rPr>
                <w:szCs w:val="22"/>
                <w:lang w:val="en-GB" w:eastAsia="de-DE" w:bidi="en-US"/>
              </w:rPr>
              <w:t>134</w:t>
            </w:r>
            <w:r w:rsidR="00884E39" w:rsidRPr="009B36D4">
              <w:rPr>
                <w:szCs w:val="22"/>
                <w:lang w:val="en-GB" w:eastAsia="de-DE" w:bidi="en-US"/>
              </w:rPr>
              <w:t>,</w:t>
            </w:r>
            <w:r w:rsidRPr="009B36D4">
              <w:rPr>
                <w:szCs w:val="22"/>
                <w:lang w:val="en-GB" w:eastAsia="de-DE" w:bidi="en-US"/>
              </w:rPr>
              <w:t>690</w:t>
            </w:r>
          </w:p>
        </w:tc>
        <w:tc>
          <w:tcPr>
            <w:tcW w:w="536" w:type="pct"/>
            <w:tcBorders>
              <w:top w:val="single" w:sz="4" w:space="0" w:color="auto"/>
              <w:bottom w:val="single" w:sz="2" w:space="0" w:color="808080" w:themeColor="background1" w:themeShade="80"/>
            </w:tcBorders>
          </w:tcPr>
          <w:p w14:paraId="02A52D71" w14:textId="6B677766" w:rsidR="00CA5A37" w:rsidRPr="009B36D4" w:rsidRDefault="00CA5A37" w:rsidP="005B0A1C">
            <w:pPr>
              <w:pStyle w:val="ECStandardParagraphLeft"/>
              <w:jc w:val="center"/>
              <w:rPr>
                <w:szCs w:val="22"/>
                <w:lang w:val="en-GB" w:eastAsia="de-DE" w:bidi="en-US"/>
              </w:rPr>
            </w:pPr>
            <w:r w:rsidRPr="009B36D4">
              <w:rPr>
                <w:szCs w:val="22"/>
                <w:lang w:val="en-GB" w:eastAsia="de-DE" w:bidi="en-US"/>
              </w:rPr>
              <w:t>4</w:t>
            </w:r>
            <w:r w:rsidR="00CC3FCE" w:rsidRPr="009B36D4">
              <w:rPr>
                <w:szCs w:val="22"/>
                <w:lang w:val="en-GB" w:eastAsia="de-DE" w:bidi="en-US"/>
              </w:rPr>
              <w:t>.</w:t>
            </w:r>
            <w:r w:rsidRPr="009B36D4">
              <w:rPr>
                <w:szCs w:val="22"/>
                <w:lang w:val="en-GB" w:eastAsia="de-DE" w:bidi="en-US"/>
              </w:rPr>
              <w:t>91</w:t>
            </w:r>
          </w:p>
        </w:tc>
        <w:tc>
          <w:tcPr>
            <w:tcW w:w="714" w:type="pct"/>
            <w:tcBorders>
              <w:top w:val="single" w:sz="4" w:space="0" w:color="auto"/>
              <w:bottom w:val="single" w:sz="2" w:space="0" w:color="808080" w:themeColor="background1" w:themeShade="80"/>
            </w:tcBorders>
          </w:tcPr>
          <w:p w14:paraId="75D424F4" w14:textId="51F6288C" w:rsidR="00CA5A37" w:rsidRPr="009B36D4" w:rsidRDefault="00CA5A37" w:rsidP="005B0A1C">
            <w:pPr>
              <w:pStyle w:val="ECStandardParagraphLeft"/>
              <w:jc w:val="center"/>
              <w:rPr>
                <w:szCs w:val="22"/>
                <w:lang w:val="en-GB" w:eastAsia="de-DE" w:bidi="en-US"/>
              </w:rPr>
            </w:pPr>
            <w:r w:rsidRPr="009B36D4">
              <w:rPr>
                <w:szCs w:val="22"/>
                <w:lang w:val="en-GB" w:eastAsia="de-DE" w:bidi="en-US"/>
              </w:rPr>
              <w:t>188</w:t>
            </w:r>
            <w:r w:rsidR="00884E39" w:rsidRPr="009B36D4">
              <w:rPr>
                <w:szCs w:val="22"/>
                <w:lang w:val="en-GB" w:eastAsia="de-DE" w:bidi="en-US"/>
              </w:rPr>
              <w:t>,</w:t>
            </w:r>
            <w:r w:rsidRPr="009B36D4">
              <w:rPr>
                <w:szCs w:val="22"/>
                <w:lang w:val="en-GB" w:eastAsia="de-DE" w:bidi="en-US"/>
              </w:rPr>
              <w:t>170</w:t>
            </w:r>
          </w:p>
        </w:tc>
        <w:tc>
          <w:tcPr>
            <w:tcW w:w="499" w:type="pct"/>
            <w:tcBorders>
              <w:top w:val="single" w:sz="4" w:space="0" w:color="auto"/>
              <w:bottom w:val="single" w:sz="2" w:space="0" w:color="808080" w:themeColor="background1" w:themeShade="80"/>
            </w:tcBorders>
          </w:tcPr>
          <w:p w14:paraId="53DE3938" w14:textId="22E6BC38" w:rsidR="00CA5A37" w:rsidRPr="009B36D4" w:rsidRDefault="00CA5A37" w:rsidP="005B0A1C">
            <w:pPr>
              <w:pStyle w:val="ECStandardParagraphLeft"/>
              <w:jc w:val="center"/>
              <w:rPr>
                <w:szCs w:val="22"/>
                <w:lang w:val="en-GB" w:eastAsia="de-DE" w:bidi="en-US"/>
              </w:rPr>
            </w:pPr>
            <w:r w:rsidRPr="009B36D4">
              <w:rPr>
                <w:szCs w:val="22"/>
                <w:lang w:val="en-GB" w:eastAsia="de-DE" w:bidi="en-US"/>
              </w:rPr>
              <w:t>6</w:t>
            </w:r>
            <w:r w:rsidR="00CC3FCE" w:rsidRPr="009B36D4">
              <w:rPr>
                <w:szCs w:val="22"/>
                <w:lang w:val="en-GB" w:eastAsia="de-DE" w:bidi="en-US"/>
              </w:rPr>
              <w:t>.</w:t>
            </w:r>
            <w:r w:rsidRPr="009B36D4">
              <w:rPr>
                <w:szCs w:val="22"/>
                <w:lang w:val="en-GB" w:eastAsia="de-DE" w:bidi="en-US"/>
              </w:rPr>
              <w:t>89</w:t>
            </w:r>
          </w:p>
        </w:tc>
        <w:tc>
          <w:tcPr>
            <w:tcW w:w="840" w:type="pct"/>
            <w:tcBorders>
              <w:top w:val="single" w:sz="4" w:space="0" w:color="auto"/>
              <w:bottom w:val="single" w:sz="2" w:space="0" w:color="808080" w:themeColor="background1" w:themeShade="80"/>
            </w:tcBorders>
          </w:tcPr>
          <w:p w14:paraId="0C6C22C5" w14:textId="2248174D" w:rsidR="00CA5A37" w:rsidRPr="009B36D4" w:rsidRDefault="00CA5A37" w:rsidP="005B0A1C">
            <w:pPr>
              <w:pStyle w:val="ECStandardParagraphLeft"/>
              <w:jc w:val="center"/>
              <w:rPr>
                <w:szCs w:val="22"/>
                <w:lang w:val="en-GB" w:eastAsia="de-DE" w:bidi="en-US"/>
              </w:rPr>
            </w:pPr>
            <w:r w:rsidRPr="009B36D4">
              <w:rPr>
                <w:szCs w:val="22"/>
                <w:lang w:val="en-GB" w:eastAsia="de-DE" w:bidi="en-US"/>
              </w:rPr>
              <w:t>1</w:t>
            </w:r>
            <w:r w:rsidR="00FF4296" w:rsidRPr="009B36D4">
              <w:rPr>
                <w:szCs w:val="22"/>
                <w:lang w:val="en-GB" w:eastAsia="de-DE" w:bidi="en-US"/>
              </w:rPr>
              <w:t>,</w:t>
            </w:r>
            <w:r w:rsidRPr="009B36D4">
              <w:rPr>
                <w:szCs w:val="22"/>
                <w:lang w:val="en-GB" w:eastAsia="de-DE" w:bidi="en-US"/>
              </w:rPr>
              <w:t>412</w:t>
            </w:r>
            <w:r w:rsidR="00FF4296" w:rsidRPr="009B36D4">
              <w:rPr>
                <w:szCs w:val="22"/>
                <w:lang w:val="en-GB" w:eastAsia="de-DE" w:bidi="en-US"/>
              </w:rPr>
              <w:t>,</w:t>
            </w:r>
            <w:r w:rsidRPr="009B36D4">
              <w:rPr>
                <w:szCs w:val="22"/>
                <w:lang w:val="en-GB" w:eastAsia="de-DE" w:bidi="en-US"/>
              </w:rPr>
              <w:t>946</w:t>
            </w:r>
          </w:p>
        </w:tc>
      </w:tr>
      <w:tr w:rsidR="00CA5A37" w:rsidRPr="009B36D4" w14:paraId="46D3B565" w14:textId="77777777" w:rsidTr="00B80F12">
        <w:trPr>
          <w:trHeight w:val="337"/>
          <w:jc w:val="center"/>
        </w:trPr>
        <w:tc>
          <w:tcPr>
            <w:tcW w:w="471" w:type="pct"/>
            <w:tcBorders>
              <w:top w:val="single" w:sz="2" w:space="0" w:color="808080" w:themeColor="background1" w:themeShade="80"/>
              <w:bottom w:val="single" w:sz="24" w:space="0" w:color="808080" w:themeColor="background1" w:themeShade="80"/>
            </w:tcBorders>
          </w:tcPr>
          <w:p w14:paraId="35489739" w14:textId="77777777" w:rsidR="00CA5A37" w:rsidRPr="009B36D4" w:rsidRDefault="00CA5A37" w:rsidP="00CA5A37">
            <w:pPr>
              <w:pStyle w:val="ECStandardParagraphLeft"/>
              <w:jc w:val="both"/>
              <w:rPr>
                <w:bCs/>
                <w:szCs w:val="22"/>
                <w:lang w:val="en-GB" w:eastAsia="de-DE" w:bidi="en-US"/>
              </w:rPr>
            </w:pPr>
            <w:r w:rsidRPr="009B36D4">
              <w:rPr>
                <w:b/>
                <w:szCs w:val="22"/>
                <w:lang w:val="en-GB" w:eastAsia="de-DE" w:bidi="en-US"/>
              </w:rPr>
              <w:t>No</w:t>
            </w:r>
          </w:p>
        </w:tc>
        <w:tc>
          <w:tcPr>
            <w:tcW w:w="690" w:type="pct"/>
            <w:tcBorders>
              <w:top w:val="single" w:sz="2" w:space="0" w:color="808080" w:themeColor="background1" w:themeShade="80"/>
              <w:bottom w:val="single" w:sz="24" w:space="0" w:color="808080" w:themeColor="background1" w:themeShade="80"/>
            </w:tcBorders>
          </w:tcPr>
          <w:p w14:paraId="368340A9" w14:textId="5612396E" w:rsidR="00CA5A37" w:rsidRPr="009B36D4" w:rsidRDefault="00CA5A37" w:rsidP="005B0A1C">
            <w:pPr>
              <w:pStyle w:val="ECStandardParagraphLeft"/>
              <w:jc w:val="center"/>
              <w:rPr>
                <w:szCs w:val="22"/>
                <w:lang w:val="en-GB" w:eastAsia="de-DE" w:bidi="en-US"/>
              </w:rPr>
            </w:pPr>
            <w:r w:rsidRPr="009B36D4">
              <w:rPr>
                <w:szCs w:val="22"/>
                <w:lang w:val="en-GB" w:eastAsia="de-DE" w:bidi="en-US"/>
              </w:rPr>
              <w:t>40</w:t>
            </w:r>
            <w:r w:rsidR="00884E39" w:rsidRPr="009B36D4">
              <w:rPr>
                <w:szCs w:val="22"/>
                <w:lang w:val="en-GB" w:eastAsia="de-DE" w:bidi="en-US"/>
              </w:rPr>
              <w:t>,</w:t>
            </w:r>
            <w:r w:rsidRPr="009B36D4">
              <w:rPr>
                <w:szCs w:val="22"/>
                <w:lang w:val="en-GB" w:eastAsia="de-DE" w:bidi="en-US"/>
              </w:rPr>
              <w:t>330</w:t>
            </w:r>
            <w:r w:rsidR="00884E39" w:rsidRPr="009B36D4">
              <w:rPr>
                <w:szCs w:val="22"/>
                <w:lang w:val="en-GB" w:eastAsia="de-DE" w:bidi="en-US"/>
              </w:rPr>
              <w:t>,</w:t>
            </w:r>
            <w:r w:rsidRPr="009B36D4">
              <w:rPr>
                <w:szCs w:val="22"/>
                <w:lang w:val="en-GB" w:eastAsia="de-DE" w:bidi="en-US"/>
              </w:rPr>
              <w:t>585</w:t>
            </w:r>
          </w:p>
        </w:tc>
        <w:tc>
          <w:tcPr>
            <w:tcW w:w="494" w:type="pct"/>
            <w:tcBorders>
              <w:top w:val="single" w:sz="2" w:space="0" w:color="808080" w:themeColor="background1" w:themeShade="80"/>
              <w:bottom w:val="single" w:sz="24" w:space="0" w:color="808080" w:themeColor="background1" w:themeShade="80"/>
            </w:tcBorders>
          </w:tcPr>
          <w:p w14:paraId="13D5E0A8" w14:textId="1729C17B" w:rsidR="00CA5A37" w:rsidRPr="009B36D4" w:rsidRDefault="00CA5A37" w:rsidP="005B0A1C">
            <w:pPr>
              <w:pStyle w:val="ECStandardParagraphLeft"/>
              <w:jc w:val="center"/>
              <w:rPr>
                <w:szCs w:val="22"/>
                <w:lang w:val="en-GB" w:eastAsia="de-DE" w:bidi="en-US"/>
              </w:rPr>
            </w:pPr>
            <w:r w:rsidRPr="009B36D4">
              <w:rPr>
                <w:szCs w:val="22"/>
                <w:lang w:val="en-GB" w:eastAsia="de-DE" w:bidi="en-US"/>
              </w:rPr>
              <w:t>97</w:t>
            </w:r>
            <w:r w:rsidR="00CC3FCE" w:rsidRPr="009B36D4">
              <w:rPr>
                <w:szCs w:val="22"/>
                <w:lang w:val="en-GB" w:eastAsia="de-DE" w:bidi="en-US"/>
              </w:rPr>
              <w:t>.</w:t>
            </w:r>
            <w:r w:rsidRPr="009B36D4">
              <w:rPr>
                <w:szCs w:val="22"/>
                <w:lang w:val="en-GB" w:eastAsia="de-DE" w:bidi="en-US"/>
              </w:rPr>
              <w:t>37</w:t>
            </w:r>
          </w:p>
        </w:tc>
        <w:tc>
          <w:tcPr>
            <w:tcW w:w="756" w:type="pct"/>
            <w:tcBorders>
              <w:top w:val="single" w:sz="2" w:space="0" w:color="808080" w:themeColor="background1" w:themeShade="80"/>
              <w:bottom w:val="single" w:sz="24" w:space="0" w:color="808080" w:themeColor="background1" w:themeShade="80"/>
            </w:tcBorders>
          </w:tcPr>
          <w:p w14:paraId="30DFA7DB" w14:textId="4006BAF4" w:rsidR="00CA5A37" w:rsidRPr="009B36D4" w:rsidRDefault="00CA5A37" w:rsidP="005B0A1C">
            <w:pPr>
              <w:pStyle w:val="ECStandardParagraphLeft"/>
              <w:jc w:val="center"/>
              <w:rPr>
                <w:szCs w:val="22"/>
                <w:lang w:val="en-GB" w:eastAsia="de-DE" w:bidi="en-US"/>
              </w:rPr>
            </w:pPr>
            <w:r w:rsidRPr="009B36D4">
              <w:rPr>
                <w:szCs w:val="22"/>
                <w:lang w:val="en-GB" w:eastAsia="de-DE" w:bidi="en-US"/>
              </w:rPr>
              <w:t>2</w:t>
            </w:r>
            <w:r w:rsidR="00884E39" w:rsidRPr="009B36D4">
              <w:rPr>
                <w:szCs w:val="22"/>
                <w:lang w:val="en-GB" w:eastAsia="de-DE" w:bidi="en-US"/>
              </w:rPr>
              <w:t>,</w:t>
            </w:r>
            <w:r w:rsidRPr="009B36D4">
              <w:rPr>
                <w:szCs w:val="22"/>
                <w:lang w:val="en-GB" w:eastAsia="de-DE" w:bidi="en-US"/>
              </w:rPr>
              <w:t>608</w:t>
            </w:r>
            <w:r w:rsidR="00884E39" w:rsidRPr="009B36D4">
              <w:rPr>
                <w:szCs w:val="22"/>
                <w:lang w:val="en-GB" w:eastAsia="de-DE" w:bidi="en-US"/>
              </w:rPr>
              <w:t>,</w:t>
            </w:r>
            <w:r w:rsidRPr="009B36D4">
              <w:rPr>
                <w:szCs w:val="22"/>
                <w:lang w:val="en-GB" w:eastAsia="de-DE" w:bidi="en-US"/>
              </w:rPr>
              <w:t>348</w:t>
            </w:r>
          </w:p>
        </w:tc>
        <w:tc>
          <w:tcPr>
            <w:tcW w:w="536" w:type="pct"/>
            <w:tcBorders>
              <w:top w:val="single" w:sz="2" w:space="0" w:color="808080" w:themeColor="background1" w:themeShade="80"/>
              <w:bottom w:val="single" w:sz="24" w:space="0" w:color="808080" w:themeColor="background1" w:themeShade="80"/>
            </w:tcBorders>
          </w:tcPr>
          <w:p w14:paraId="57D2460C" w14:textId="191AFDE5" w:rsidR="00CA5A37" w:rsidRPr="009B36D4" w:rsidRDefault="00CA5A37" w:rsidP="005B0A1C">
            <w:pPr>
              <w:pStyle w:val="ECStandardParagraphLeft"/>
              <w:jc w:val="center"/>
              <w:rPr>
                <w:szCs w:val="22"/>
                <w:lang w:val="en-GB" w:eastAsia="de-DE" w:bidi="en-US"/>
              </w:rPr>
            </w:pPr>
            <w:r w:rsidRPr="009B36D4">
              <w:rPr>
                <w:szCs w:val="22"/>
                <w:lang w:val="en-GB" w:eastAsia="de-DE" w:bidi="en-US"/>
              </w:rPr>
              <w:t>95</w:t>
            </w:r>
            <w:r w:rsidR="00CC3FCE" w:rsidRPr="009B36D4">
              <w:rPr>
                <w:szCs w:val="22"/>
                <w:lang w:val="en-GB" w:eastAsia="de-DE" w:bidi="en-US"/>
              </w:rPr>
              <w:t>.</w:t>
            </w:r>
            <w:r w:rsidRPr="009B36D4">
              <w:rPr>
                <w:szCs w:val="22"/>
                <w:lang w:val="en-GB" w:eastAsia="de-DE" w:bidi="en-US"/>
              </w:rPr>
              <w:t>09</w:t>
            </w:r>
          </w:p>
        </w:tc>
        <w:tc>
          <w:tcPr>
            <w:tcW w:w="714" w:type="pct"/>
            <w:tcBorders>
              <w:top w:val="single" w:sz="2" w:space="0" w:color="808080" w:themeColor="background1" w:themeShade="80"/>
              <w:bottom w:val="single" w:sz="24" w:space="0" w:color="808080" w:themeColor="background1" w:themeShade="80"/>
            </w:tcBorders>
          </w:tcPr>
          <w:p w14:paraId="081F56B6" w14:textId="21A0CD17" w:rsidR="00CA5A37" w:rsidRPr="009B36D4" w:rsidRDefault="00CA5A37" w:rsidP="005B0A1C">
            <w:pPr>
              <w:pStyle w:val="ECStandardParagraphLeft"/>
              <w:jc w:val="center"/>
              <w:rPr>
                <w:szCs w:val="22"/>
                <w:lang w:val="en-GB" w:eastAsia="de-DE" w:bidi="en-US"/>
              </w:rPr>
            </w:pPr>
            <w:r w:rsidRPr="009B36D4">
              <w:rPr>
                <w:szCs w:val="22"/>
                <w:lang w:val="en-GB" w:eastAsia="de-DE" w:bidi="en-US"/>
              </w:rPr>
              <w:t>2</w:t>
            </w:r>
            <w:r w:rsidR="00884E39" w:rsidRPr="009B36D4">
              <w:rPr>
                <w:szCs w:val="22"/>
                <w:lang w:val="en-GB" w:eastAsia="de-DE" w:bidi="en-US"/>
              </w:rPr>
              <w:t>,</w:t>
            </w:r>
            <w:r w:rsidRPr="009B36D4">
              <w:rPr>
                <w:szCs w:val="22"/>
                <w:lang w:val="en-GB" w:eastAsia="de-DE" w:bidi="en-US"/>
              </w:rPr>
              <w:t>543</w:t>
            </w:r>
            <w:r w:rsidR="00884E39" w:rsidRPr="009B36D4">
              <w:rPr>
                <w:szCs w:val="22"/>
                <w:lang w:val="en-GB" w:eastAsia="de-DE" w:bidi="en-US"/>
              </w:rPr>
              <w:t>,</w:t>
            </w:r>
            <w:r w:rsidRPr="009B36D4">
              <w:rPr>
                <w:szCs w:val="22"/>
                <w:lang w:val="en-GB" w:eastAsia="de-DE" w:bidi="en-US"/>
              </w:rPr>
              <w:t>542</w:t>
            </w:r>
          </w:p>
        </w:tc>
        <w:tc>
          <w:tcPr>
            <w:tcW w:w="499" w:type="pct"/>
            <w:tcBorders>
              <w:top w:val="single" w:sz="2" w:space="0" w:color="808080" w:themeColor="background1" w:themeShade="80"/>
              <w:bottom w:val="single" w:sz="24" w:space="0" w:color="808080" w:themeColor="background1" w:themeShade="80"/>
            </w:tcBorders>
          </w:tcPr>
          <w:p w14:paraId="1538EE13" w14:textId="5BCC8ACB" w:rsidR="00CA5A37" w:rsidRPr="009B36D4" w:rsidRDefault="00CA5A37" w:rsidP="005B0A1C">
            <w:pPr>
              <w:pStyle w:val="ECStandardParagraphLeft"/>
              <w:jc w:val="center"/>
              <w:rPr>
                <w:szCs w:val="22"/>
                <w:lang w:val="en-GB" w:eastAsia="de-DE" w:bidi="en-US"/>
              </w:rPr>
            </w:pPr>
            <w:r w:rsidRPr="009B36D4">
              <w:rPr>
                <w:szCs w:val="22"/>
                <w:lang w:val="en-GB" w:eastAsia="de-DE" w:bidi="en-US"/>
              </w:rPr>
              <w:t>93</w:t>
            </w:r>
            <w:r w:rsidR="00CC3FCE" w:rsidRPr="009B36D4">
              <w:rPr>
                <w:szCs w:val="22"/>
                <w:lang w:val="en-GB" w:eastAsia="de-DE" w:bidi="en-US"/>
              </w:rPr>
              <w:t>.</w:t>
            </w:r>
            <w:r w:rsidRPr="009B36D4">
              <w:rPr>
                <w:szCs w:val="22"/>
                <w:lang w:val="en-GB" w:eastAsia="de-DE" w:bidi="en-US"/>
              </w:rPr>
              <w:t>11</w:t>
            </w:r>
          </w:p>
        </w:tc>
        <w:tc>
          <w:tcPr>
            <w:tcW w:w="840" w:type="pct"/>
            <w:tcBorders>
              <w:top w:val="single" w:sz="2" w:space="0" w:color="808080" w:themeColor="background1" w:themeShade="80"/>
              <w:bottom w:val="single" w:sz="24" w:space="0" w:color="808080" w:themeColor="background1" w:themeShade="80"/>
            </w:tcBorders>
          </w:tcPr>
          <w:p w14:paraId="02D52AB3" w14:textId="5F017800" w:rsidR="00CA5A37" w:rsidRPr="009B36D4" w:rsidRDefault="00CA5A37" w:rsidP="005B0A1C">
            <w:pPr>
              <w:pStyle w:val="ECStandardParagraphLeft"/>
              <w:jc w:val="center"/>
              <w:rPr>
                <w:szCs w:val="22"/>
                <w:lang w:val="en-GB" w:eastAsia="de-DE" w:bidi="en-US"/>
              </w:rPr>
            </w:pPr>
            <w:r w:rsidRPr="009B36D4">
              <w:rPr>
                <w:szCs w:val="22"/>
                <w:lang w:val="en-GB" w:eastAsia="de-DE" w:bidi="en-US"/>
              </w:rPr>
              <w:t>45</w:t>
            </w:r>
            <w:r w:rsidR="00FF4296" w:rsidRPr="009B36D4">
              <w:rPr>
                <w:szCs w:val="22"/>
                <w:lang w:val="en-GB" w:eastAsia="de-DE" w:bidi="en-US"/>
              </w:rPr>
              <w:t>,</w:t>
            </w:r>
            <w:r w:rsidRPr="009B36D4">
              <w:rPr>
                <w:szCs w:val="22"/>
                <w:lang w:val="en-GB" w:eastAsia="de-DE" w:bidi="en-US"/>
              </w:rPr>
              <w:t>482</w:t>
            </w:r>
            <w:r w:rsidR="00FF4296" w:rsidRPr="009B36D4">
              <w:rPr>
                <w:szCs w:val="22"/>
                <w:lang w:val="en-GB" w:eastAsia="de-DE" w:bidi="en-US"/>
              </w:rPr>
              <w:t>,</w:t>
            </w:r>
            <w:r w:rsidRPr="009B36D4">
              <w:rPr>
                <w:szCs w:val="22"/>
                <w:lang w:val="en-GB" w:eastAsia="de-DE" w:bidi="en-US"/>
              </w:rPr>
              <w:t>475</w:t>
            </w:r>
          </w:p>
        </w:tc>
      </w:tr>
    </w:tbl>
    <w:p w14:paraId="1DF54DAB" w14:textId="3AA65D53" w:rsidR="00CA5A37" w:rsidRPr="009B36D4" w:rsidRDefault="00CA5A37" w:rsidP="00CA5A37">
      <w:pPr>
        <w:pStyle w:val="ECStandardParagraphLeft"/>
        <w:spacing w:after="0"/>
        <w:rPr>
          <w:sz w:val="20"/>
          <w:szCs w:val="20"/>
          <w:lang w:val="en-GB" w:eastAsia="de-DE" w:bidi="en-US"/>
        </w:rPr>
      </w:pPr>
      <w:r w:rsidRPr="009B36D4">
        <w:rPr>
          <w:sz w:val="20"/>
          <w:szCs w:val="20"/>
          <w:lang w:val="en-GB" w:eastAsia="de-DE" w:bidi="en-US"/>
        </w:rPr>
        <w:t xml:space="preserve">Source: Own calculations based on </w:t>
      </w:r>
      <w:r w:rsidRPr="009B36D4">
        <w:rPr>
          <w:rFonts w:cstheme="minorHAnsi"/>
          <w:sz w:val="20"/>
          <w:szCs w:val="20"/>
          <w:lang w:val="en-GB"/>
        </w:rPr>
        <w:t>EU-LFS 2016-2020 pooled sample.</w:t>
      </w:r>
    </w:p>
    <w:p w14:paraId="66B14B65" w14:textId="77777777" w:rsidR="00CA5A37" w:rsidRPr="009B36D4" w:rsidRDefault="00CA5A37" w:rsidP="00CA5A37">
      <w:pPr>
        <w:pStyle w:val="ECStandardParagraphLeft"/>
        <w:rPr>
          <w:sz w:val="20"/>
          <w:szCs w:val="20"/>
          <w:lang w:val="en-GB" w:eastAsia="de-DE" w:bidi="en-US"/>
        </w:rPr>
      </w:pPr>
      <w:r w:rsidRPr="009B36D4">
        <w:rPr>
          <w:sz w:val="20"/>
          <w:szCs w:val="20"/>
          <w:lang w:val="en-GB" w:eastAsia="de-DE" w:bidi="en-US"/>
        </w:rPr>
        <w:t>Note: Frequency weights used.</w:t>
      </w:r>
    </w:p>
    <w:p w14:paraId="021389FE" w14:textId="28065D8A" w:rsidR="0044522B" w:rsidRPr="009B36D4" w:rsidRDefault="0040140C" w:rsidP="0044522B">
      <w:pPr>
        <w:pStyle w:val="ECHeading2numbered"/>
      </w:pPr>
      <w:bookmarkStart w:id="73" w:name="_Toc115722452"/>
      <w:r w:rsidRPr="009B36D4">
        <w:t>Non-EU construction workers posted across the EU</w:t>
      </w:r>
      <w:bookmarkEnd w:id="73"/>
      <w:r w:rsidR="000961D2" w:rsidRPr="009B36D4">
        <w:t xml:space="preserve"> </w:t>
      </w:r>
    </w:p>
    <w:p w14:paraId="173F2E35" w14:textId="173B580F" w:rsidR="00215FF6" w:rsidRPr="009B36D4" w:rsidRDefault="00215FF6" w:rsidP="00215FF6">
      <w:pPr>
        <w:pStyle w:val="ECStandardParagraphLeft"/>
        <w:jc w:val="both"/>
        <w:rPr>
          <w:lang w:val="en-GB" w:eastAsia="de-DE" w:bidi="en-US"/>
        </w:rPr>
      </w:pPr>
      <w:r w:rsidRPr="009B36D4">
        <w:rPr>
          <w:lang w:val="en-GB" w:eastAsia="de-DE" w:bidi="en-US"/>
        </w:rPr>
        <w:t>The analysis presented in this section draws on data collected through national prior notification tools (see De Wispelaere &amp; Pacolet, 2018; De Wispelaere, De Smedt &amp; Pacolet, 2021). Prior notification tools are used by all EU countries and require companies to declare postings in advance in accordance with Directive 2014/67/EU</w:t>
      </w:r>
      <w:r w:rsidR="00F7075F" w:rsidRPr="009B36D4">
        <w:rPr>
          <w:lang w:val="en-GB" w:eastAsia="de-DE" w:bidi="en-US"/>
        </w:rPr>
        <w:t>, however, only 12 countries have reported figures of TCN workers posted to their country through the prior notification tools</w:t>
      </w:r>
      <w:r w:rsidRPr="009B36D4">
        <w:rPr>
          <w:lang w:val="en-GB" w:eastAsia="de-DE" w:bidi="en-US"/>
        </w:rPr>
        <w:t>.</w:t>
      </w:r>
    </w:p>
    <w:tbl>
      <w:tblPr>
        <w:tblStyle w:val="TableGrid"/>
        <w:tblW w:w="0" w:type="auto"/>
        <w:tblBorders>
          <w:top w:val="single" w:sz="36" w:space="0" w:color="B4B4D2" w:themeColor="accent2" w:themeTint="66"/>
          <w:left w:val="single" w:sz="36" w:space="0" w:color="B4B4D2" w:themeColor="accent2" w:themeTint="66"/>
          <w:bottom w:val="single" w:sz="36" w:space="0" w:color="B4B4D2" w:themeColor="accent2" w:themeTint="66"/>
          <w:right w:val="single" w:sz="36" w:space="0" w:color="B4B4D2" w:themeColor="accent2" w:themeTint="66"/>
          <w:insideH w:val="single" w:sz="36" w:space="0" w:color="B4B4D2" w:themeColor="accent2" w:themeTint="66"/>
          <w:insideV w:val="single" w:sz="36" w:space="0" w:color="B4B4D2" w:themeColor="accent2" w:themeTint="66"/>
        </w:tblBorders>
        <w:shd w:val="clear" w:color="auto" w:fill="FFFFFF" w:themeFill="accent6"/>
        <w:tblLook w:val="04A0" w:firstRow="1" w:lastRow="0" w:firstColumn="1" w:lastColumn="0" w:noHBand="0" w:noVBand="1"/>
      </w:tblPr>
      <w:tblGrid>
        <w:gridCol w:w="9010"/>
      </w:tblGrid>
      <w:tr w:rsidR="00146551" w:rsidRPr="009B36D4" w14:paraId="640D0374" w14:textId="77777777" w:rsidTr="009840AD">
        <w:tc>
          <w:tcPr>
            <w:tcW w:w="9010" w:type="dxa"/>
            <w:shd w:val="clear" w:color="auto" w:fill="FFFFFF" w:themeFill="accent6"/>
          </w:tcPr>
          <w:p w14:paraId="497874C3" w14:textId="7621294B" w:rsidR="00146551" w:rsidRPr="009B36D4" w:rsidRDefault="00146551" w:rsidP="00146551">
            <w:pPr>
              <w:pStyle w:val="ECStandardParagraphLeft"/>
              <w:jc w:val="both"/>
              <w:rPr>
                <w:b/>
                <w:bCs/>
                <w:lang w:val="en-GB" w:eastAsia="de-DE"/>
              </w:rPr>
            </w:pPr>
            <w:r w:rsidRPr="009B36D4">
              <w:rPr>
                <w:b/>
                <w:bCs/>
                <w:lang w:val="en-GB" w:eastAsia="de-DE"/>
              </w:rPr>
              <w:t xml:space="preserve">Text </w:t>
            </w:r>
            <w:r w:rsidRPr="009B36D4">
              <w:rPr>
                <w:b/>
                <w:lang w:val="en-GB" w:eastAsia="de-DE"/>
              </w:rPr>
              <w:t>Box</w:t>
            </w:r>
            <w:r w:rsidRPr="009B36D4">
              <w:rPr>
                <w:b/>
                <w:bCs/>
                <w:lang w:val="en-GB" w:eastAsia="de-DE"/>
              </w:rPr>
              <w:t xml:space="preserve"> </w:t>
            </w:r>
            <w:r w:rsidR="00F72AB5" w:rsidRPr="009B36D4">
              <w:rPr>
                <w:b/>
                <w:bCs/>
                <w:lang w:val="en-GB" w:eastAsia="de-DE"/>
              </w:rPr>
              <w:t>4</w:t>
            </w:r>
            <w:r w:rsidRPr="009B36D4">
              <w:rPr>
                <w:b/>
                <w:bCs/>
                <w:lang w:val="en-GB" w:eastAsia="de-DE"/>
              </w:rPr>
              <w:t>: Definition and measurement of posted workers</w:t>
            </w:r>
          </w:p>
          <w:p w14:paraId="2D2448E3" w14:textId="122B47C9" w:rsidR="00146551" w:rsidRPr="009B36D4" w:rsidRDefault="00146551" w:rsidP="00146551">
            <w:pPr>
              <w:pStyle w:val="ECStandardParagraphLeft"/>
              <w:jc w:val="both"/>
              <w:rPr>
                <w:sz w:val="24"/>
                <w:lang w:val="en-GB" w:eastAsia="de-DE"/>
              </w:rPr>
            </w:pPr>
            <w:r w:rsidRPr="009B36D4">
              <w:rPr>
                <w:lang w:val="en-GB" w:eastAsia="de-DE"/>
              </w:rPr>
              <w:t xml:space="preserve">The posting of workers describes the process of a company in one EU country sending an </w:t>
            </w:r>
            <w:r w:rsidRPr="009B36D4">
              <w:rPr>
                <w:lang w:val="en-GB" w:eastAsia="de-DE" w:bidi="en-US"/>
              </w:rPr>
              <w:t>employee</w:t>
            </w:r>
            <w:r w:rsidRPr="009B36D4">
              <w:rPr>
                <w:lang w:val="en-GB" w:eastAsia="de-DE"/>
              </w:rPr>
              <w:t xml:space="preserve"> to another EU country to provide a service for a limited period. Following De Wispelaere, De Sm</w:t>
            </w:r>
            <w:r w:rsidR="00215FF6" w:rsidRPr="009B36D4">
              <w:rPr>
                <w:lang w:val="en-GB" w:eastAsia="de-DE"/>
              </w:rPr>
              <w:t>e</w:t>
            </w:r>
            <w:r w:rsidRPr="009B36D4">
              <w:rPr>
                <w:lang w:val="en-GB" w:eastAsia="de-DE"/>
              </w:rPr>
              <w:t>dt &amp; Pac</w:t>
            </w:r>
            <w:r w:rsidR="00215FF6" w:rsidRPr="009B36D4">
              <w:rPr>
                <w:lang w:val="en-GB" w:eastAsia="de-DE"/>
              </w:rPr>
              <w:t>ole</w:t>
            </w:r>
            <w:r w:rsidRPr="009B36D4">
              <w:rPr>
                <w:lang w:val="en-GB" w:eastAsia="de-DE"/>
              </w:rPr>
              <w:t xml:space="preserve">t (2021), we measure the extend of the posting of workers by counting the number of posted workers as indicated in national prior notification tools. Thereby, a posted workers is defined as a </w:t>
            </w:r>
            <w:r w:rsidRPr="009B36D4">
              <w:rPr>
                <w:szCs w:val="22"/>
                <w:lang w:val="en-GB" w:eastAsia="de-DE"/>
              </w:rPr>
              <w:t xml:space="preserve">worker who worked at least one day in the reference year as a posted worker in another EU country. The same individual may be posted several times per year. </w:t>
            </w:r>
          </w:p>
        </w:tc>
      </w:tr>
    </w:tbl>
    <w:p w14:paraId="624A74EC" w14:textId="77777777" w:rsidR="00146551" w:rsidRPr="009B36D4" w:rsidRDefault="00146551" w:rsidP="00146551">
      <w:pPr>
        <w:pStyle w:val="ECStandardParagraphLeft"/>
        <w:rPr>
          <w:lang w:val="en-GB" w:eastAsia="de-DE" w:bidi="en-US"/>
        </w:rPr>
      </w:pPr>
    </w:p>
    <w:p w14:paraId="5D745E45" w14:textId="5F3AF071" w:rsidR="00146551" w:rsidRPr="009B36D4" w:rsidRDefault="00146551" w:rsidP="00146551">
      <w:pPr>
        <w:pStyle w:val="ECStandardParagraphLeft"/>
        <w:jc w:val="both"/>
        <w:rPr>
          <w:lang w:val="en-GB" w:eastAsia="de-DE" w:bidi="en-US"/>
        </w:rPr>
      </w:pPr>
      <w:r w:rsidRPr="009B36D4">
        <w:rPr>
          <w:lang w:val="en-GB" w:eastAsia="de-DE" w:bidi="en-US"/>
        </w:rPr>
        <w:t>The construction sector is one of the economic sectors in which posting is most prominent (De Wispelaere, De Sm</w:t>
      </w:r>
      <w:r w:rsidR="00F7075F" w:rsidRPr="009B36D4">
        <w:rPr>
          <w:lang w:val="en-GB" w:eastAsia="de-DE" w:bidi="en-US"/>
        </w:rPr>
        <w:t>e</w:t>
      </w:r>
      <w:r w:rsidRPr="009B36D4">
        <w:rPr>
          <w:lang w:val="en-GB" w:eastAsia="de-DE" w:bidi="en-US"/>
        </w:rPr>
        <w:t>dt &amp; Pac</w:t>
      </w:r>
      <w:r w:rsidR="00F7075F" w:rsidRPr="009B36D4">
        <w:rPr>
          <w:lang w:val="en-GB" w:eastAsia="de-DE" w:bidi="en-US"/>
        </w:rPr>
        <w:t>ole</w:t>
      </w:r>
      <w:r w:rsidRPr="009B36D4">
        <w:rPr>
          <w:lang w:val="en-GB" w:eastAsia="de-DE" w:bidi="en-US"/>
        </w:rPr>
        <w:t xml:space="preserve">t, 2021). In addition, there is evidence of the posting of third-country nationals in construction (Krilić, </w:t>
      </w:r>
      <w:proofErr w:type="spellStart"/>
      <w:r w:rsidRPr="009B36D4">
        <w:rPr>
          <w:lang w:val="en-GB" w:eastAsia="de-DE" w:bidi="en-US"/>
        </w:rPr>
        <w:t>Toplak</w:t>
      </w:r>
      <w:proofErr w:type="spellEnd"/>
      <w:r w:rsidRPr="009B36D4">
        <w:rPr>
          <w:lang w:val="en-GB" w:eastAsia="de-DE" w:bidi="en-US"/>
        </w:rPr>
        <w:t xml:space="preserve"> &amp; Jevšnik, 2020). Recent studies identified three “posting flows” of TCN construction workers: citizens of Western Balkan countries (Bosnia and Herzegovina, Serbia, North Macedonia) are posted via Slovenia to Austria</w:t>
      </w:r>
      <w:r w:rsidR="00E74546" w:rsidRPr="009B36D4">
        <w:rPr>
          <w:lang w:val="en-GB" w:eastAsia="de-DE" w:bidi="en-US"/>
        </w:rPr>
        <w:t xml:space="preserve"> and other EU countries</w:t>
      </w:r>
      <w:r w:rsidRPr="009B36D4">
        <w:rPr>
          <w:lang w:val="en-GB" w:eastAsia="de-DE" w:bidi="en-US"/>
        </w:rPr>
        <w:t xml:space="preserve">; Ukrainians are posted via </w:t>
      </w:r>
      <w:r w:rsidRPr="009B36D4">
        <w:rPr>
          <w:lang w:val="en-GB" w:eastAsia="de-DE" w:bidi="en-US"/>
        </w:rPr>
        <w:lastRenderedPageBreak/>
        <w:t>Poland to</w:t>
      </w:r>
      <w:r w:rsidR="001468B7" w:rsidRPr="009B36D4">
        <w:rPr>
          <w:lang w:val="en-GB" w:eastAsia="de-DE" w:bidi="en-US"/>
        </w:rPr>
        <w:t xml:space="preserve"> the Nordic and</w:t>
      </w:r>
      <w:r w:rsidRPr="009B36D4">
        <w:rPr>
          <w:lang w:val="en-GB" w:eastAsia="de-DE" w:bidi="en-US"/>
        </w:rPr>
        <w:t xml:space="preserve"> other EU countries</w:t>
      </w:r>
      <w:r w:rsidR="001468B7" w:rsidRPr="009B36D4">
        <w:rPr>
          <w:lang w:val="en-GB" w:eastAsia="de-DE" w:bidi="en-US"/>
        </w:rPr>
        <w:t>;</w:t>
      </w:r>
      <w:r w:rsidRPr="009B36D4">
        <w:rPr>
          <w:lang w:val="en-GB" w:eastAsia="de-DE" w:bidi="en-US"/>
        </w:rPr>
        <w:t xml:space="preserve"> and Tunisians and Moroccans</w:t>
      </w:r>
      <w:r w:rsidR="00F7075F" w:rsidRPr="009B36D4">
        <w:rPr>
          <w:lang w:val="en-GB" w:eastAsia="de-DE" w:bidi="en-US"/>
        </w:rPr>
        <w:t xml:space="preserve"> as well as other non-EU European workers</w:t>
      </w:r>
      <w:r w:rsidRPr="009B36D4">
        <w:rPr>
          <w:lang w:val="en-GB" w:eastAsia="de-DE" w:bidi="en-US"/>
        </w:rPr>
        <w:t xml:space="preserve"> are posted via Italy to central and </w:t>
      </w:r>
      <w:r w:rsidR="001468B7" w:rsidRPr="009B36D4">
        <w:rPr>
          <w:lang w:val="en-GB" w:eastAsia="de-DE" w:bidi="en-US"/>
        </w:rPr>
        <w:t>western</w:t>
      </w:r>
      <w:r w:rsidRPr="009B36D4">
        <w:rPr>
          <w:lang w:val="en-GB" w:eastAsia="de-DE" w:bidi="en-US"/>
        </w:rPr>
        <w:t xml:space="preserve"> European countries (</w:t>
      </w:r>
      <w:r w:rsidR="00F7075F" w:rsidRPr="009B36D4">
        <w:rPr>
          <w:lang w:val="en-GB" w:eastAsia="de-DE" w:bidi="en-US"/>
        </w:rPr>
        <w:t xml:space="preserve">Cillo, 2020; </w:t>
      </w:r>
      <w:r w:rsidRPr="009B36D4">
        <w:rPr>
          <w:lang w:val="en-GB" w:eastAsia="de-DE" w:bidi="en-US"/>
        </w:rPr>
        <w:t xml:space="preserve">Danaj et. al., 2020; </w:t>
      </w:r>
      <w:proofErr w:type="spellStart"/>
      <w:r w:rsidRPr="009B36D4">
        <w:rPr>
          <w:lang w:val="en-GB" w:eastAsia="de-DE" w:bidi="en-US"/>
        </w:rPr>
        <w:t>Kall</w:t>
      </w:r>
      <w:proofErr w:type="spellEnd"/>
      <w:r w:rsidRPr="009B36D4">
        <w:rPr>
          <w:lang w:val="en-GB" w:eastAsia="de-DE" w:bidi="en-US"/>
        </w:rPr>
        <w:t xml:space="preserve"> et. al. 2020; Krilić, </w:t>
      </w:r>
      <w:proofErr w:type="spellStart"/>
      <w:r w:rsidRPr="009B36D4">
        <w:rPr>
          <w:lang w:val="en-GB" w:eastAsia="de-DE" w:bidi="en-US"/>
        </w:rPr>
        <w:t>Toplak</w:t>
      </w:r>
      <w:proofErr w:type="spellEnd"/>
      <w:r w:rsidRPr="009B36D4">
        <w:rPr>
          <w:lang w:val="en-GB" w:eastAsia="de-DE" w:bidi="en-US"/>
        </w:rPr>
        <w:t xml:space="preserve"> &amp; Jevšnik, 2020). </w:t>
      </w:r>
      <w:r w:rsidR="001468B7" w:rsidRPr="009B36D4">
        <w:rPr>
          <w:lang w:val="en-GB" w:eastAsia="de-DE" w:bidi="en-US"/>
        </w:rPr>
        <w:t>In particular, t</w:t>
      </w:r>
      <w:r w:rsidR="002F7B8A" w:rsidRPr="009B36D4">
        <w:rPr>
          <w:lang w:val="en-GB" w:eastAsia="de-DE" w:bidi="en-US"/>
        </w:rPr>
        <w:t xml:space="preserve">he number of third country nationals posted by Poland and Slovenia has </w:t>
      </w:r>
      <w:r w:rsidR="002F7B8A" w:rsidRPr="009B36D4">
        <w:rPr>
          <w:lang w:val="en-GB" w:eastAsia="de-DE" w:bidi="en-US"/>
        </w:rPr>
        <w:t xml:space="preserve">increased significantly between 2018 and 2020 </w:t>
      </w:r>
      <w:r w:rsidR="006D18EA" w:rsidRPr="009B36D4">
        <w:rPr>
          <w:lang w:val="en-GB" w:eastAsia="de-DE" w:bidi="en-US"/>
        </w:rPr>
        <w:t xml:space="preserve">(Jevšnik, Krilić &amp; </w:t>
      </w:r>
      <w:proofErr w:type="spellStart"/>
      <w:r w:rsidR="006D18EA" w:rsidRPr="009B36D4">
        <w:rPr>
          <w:lang w:val="en-GB" w:eastAsia="de-DE" w:bidi="en-US"/>
        </w:rPr>
        <w:t>Toplak</w:t>
      </w:r>
      <w:proofErr w:type="spellEnd"/>
      <w:r w:rsidR="006D18EA" w:rsidRPr="009B36D4">
        <w:rPr>
          <w:lang w:val="en-GB" w:eastAsia="de-DE" w:bidi="en-US"/>
        </w:rPr>
        <w:t>, 2022;</w:t>
      </w:r>
      <w:r w:rsidR="006D18EA" w:rsidRPr="009B36D4">
        <w:rPr>
          <w:lang w:val="en-GB"/>
        </w:rPr>
        <w:t xml:space="preserve"> </w:t>
      </w:r>
      <w:r w:rsidR="006D18EA" w:rsidRPr="009B36D4">
        <w:rPr>
          <w:lang w:val="en-GB" w:eastAsia="de-DE" w:bidi="en-US"/>
        </w:rPr>
        <w:t>Kiełbasa et al</w:t>
      </w:r>
      <w:r w:rsidR="001468B7" w:rsidRPr="009B36D4">
        <w:rPr>
          <w:lang w:val="en-GB" w:eastAsia="de-DE" w:bidi="en-US"/>
        </w:rPr>
        <w:t>.</w:t>
      </w:r>
      <w:r w:rsidR="006D18EA" w:rsidRPr="009B36D4">
        <w:rPr>
          <w:lang w:val="en-GB" w:eastAsia="de-DE" w:bidi="en-US"/>
        </w:rPr>
        <w:t xml:space="preserve"> </w:t>
      </w:r>
      <w:r w:rsidR="00916ED1" w:rsidRPr="00097061">
        <w:rPr>
          <w:iCs/>
          <w:lang w:val="en-GB" w:eastAsia="de-DE" w:bidi="en-US"/>
        </w:rPr>
        <w:t>2022</w:t>
      </w:r>
      <w:r w:rsidR="006D18EA" w:rsidRPr="009B36D4">
        <w:rPr>
          <w:lang w:val="en-GB" w:eastAsia="de-DE" w:bidi="en-US"/>
        </w:rPr>
        <w:t>)</w:t>
      </w:r>
      <w:r w:rsidR="002F7B8A" w:rsidRPr="009B36D4">
        <w:rPr>
          <w:lang w:val="en-GB" w:eastAsia="de-DE" w:bidi="en-US"/>
        </w:rPr>
        <w:t>.</w:t>
      </w:r>
      <w:r w:rsidR="00DA5A61">
        <w:rPr>
          <w:lang w:val="en-GB" w:eastAsia="de-DE" w:bidi="en-US"/>
        </w:rPr>
        <w:t xml:space="preserve"> </w:t>
      </w:r>
      <w:r w:rsidR="00CB5C5B" w:rsidRPr="00097061">
        <w:rPr>
          <w:highlight w:val="lightGray"/>
          <w:lang w:val="en-GB" w:eastAsia="de-DE" w:bidi="en-US"/>
        </w:rPr>
        <w:t>I</w:t>
      </w:r>
      <w:r w:rsidR="00DA5A61" w:rsidRPr="00097061">
        <w:rPr>
          <w:highlight w:val="lightGray"/>
          <w:lang w:val="en-GB" w:eastAsia="de-DE" w:bidi="en-US"/>
        </w:rPr>
        <w:t>n Belgium, Bulgaria, France, Italy, Luxembourg, Austria</w:t>
      </w:r>
      <w:r w:rsidR="00CB5C5B" w:rsidRPr="00097061">
        <w:rPr>
          <w:highlight w:val="lightGray"/>
          <w:lang w:val="en-GB" w:eastAsia="de-DE" w:bidi="en-US"/>
        </w:rPr>
        <w:t>,</w:t>
      </w:r>
      <w:r w:rsidR="00DA5A61" w:rsidRPr="00097061">
        <w:rPr>
          <w:highlight w:val="lightGray"/>
          <w:lang w:val="en-GB" w:eastAsia="de-DE" w:bidi="en-US"/>
        </w:rPr>
        <w:t xml:space="preserve"> Slovakia</w:t>
      </w:r>
      <w:r w:rsidR="00CB5C5B" w:rsidRPr="00097061">
        <w:rPr>
          <w:highlight w:val="lightGray"/>
          <w:lang w:val="en-GB" w:eastAsia="de-DE" w:bidi="en-US"/>
        </w:rPr>
        <w:t>,</w:t>
      </w:r>
      <w:r w:rsidR="00DA5A61" w:rsidRPr="00097061">
        <w:rPr>
          <w:highlight w:val="lightGray"/>
          <w:lang w:val="en-GB" w:eastAsia="de-DE" w:bidi="en-US"/>
        </w:rPr>
        <w:t xml:space="preserve"> and Sweden, third country nationals account for more than 10% of all incoming posted workers (</w:t>
      </w:r>
      <w:r w:rsidR="00CB5C5B" w:rsidRPr="00097061">
        <w:rPr>
          <w:highlight w:val="lightGray"/>
          <w:lang w:val="en-GB" w:eastAsia="de-DE" w:bidi="en-US"/>
        </w:rPr>
        <w:t>De Wispelaer</w:t>
      </w:r>
      <w:r w:rsidR="00B74809" w:rsidRPr="00097061">
        <w:rPr>
          <w:highlight w:val="lightGray"/>
          <w:lang w:val="en-GB" w:eastAsia="de-DE" w:bidi="en-US"/>
        </w:rPr>
        <w:t>e</w:t>
      </w:r>
      <w:r w:rsidR="00CB5C5B" w:rsidRPr="00097061">
        <w:rPr>
          <w:highlight w:val="lightGray"/>
          <w:lang w:val="en-GB" w:eastAsia="de-DE" w:bidi="en-US"/>
        </w:rPr>
        <w:t>, De Smedt &amp; Pacolet, 2022 forthcoming).</w:t>
      </w:r>
      <w:r w:rsidR="00CB5C5B">
        <w:rPr>
          <w:lang w:val="en-GB" w:eastAsia="de-DE" w:bidi="en-US"/>
        </w:rPr>
        <w:t xml:space="preserve"> </w:t>
      </w:r>
      <w:r w:rsidR="00DA5A61">
        <w:rPr>
          <w:lang w:val="en-GB" w:eastAsia="de-DE" w:bidi="en-US"/>
        </w:rPr>
        <w:t xml:space="preserve"> </w:t>
      </w:r>
    </w:p>
    <w:p w14:paraId="5451636B" w14:textId="11F96250" w:rsidR="00146551" w:rsidRPr="009B36D4" w:rsidRDefault="00146551" w:rsidP="00146551">
      <w:pPr>
        <w:pStyle w:val="ECStandardParagraphLeft"/>
        <w:jc w:val="both"/>
        <w:rPr>
          <w:lang w:val="en-GB" w:eastAsia="de-DE" w:bidi="en-US"/>
        </w:rPr>
      </w:pPr>
      <w:r w:rsidRPr="009B36D4">
        <w:rPr>
          <w:lang w:val="en-GB" w:eastAsia="de-DE" w:bidi="en-US"/>
        </w:rPr>
        <w:t xml:space="preserve">While quantitative data </w:t>
      </w:r>
      <w:r w:rsidRPr="009B36D4">
        <w:rPr>
          <w:lang w:val="en-GB" w:eastAsia="de-DE" w:bidi="en-US"/>
        </w:rPr>
        <w:t>is limited,</w:t>
      </w:r>
      <w:r w:rsidR="004F1155" w:rsidRPr="009B36D4">
        <w:rPr>
          <w:lang w:val="en-GB" w:eastAsia="de-DE" w:bidi="en-US"/>
        </w:rPr>
        <w:t xml:space="preserve"> Table 1</w:t>
      </w:r>
      <w:r w:rsidR="002A004F">
        <w:rPr>
          <w:lang w:val="en-GB" w:eastAsia="de-DE" w:bidi="en-US"/>
        </w:rPr>
        <w:t>5</w:t>
      </w:r>
      <w:r w:rsidRPr="009B36D4">
        <w:rPr>
          <w:lang w:val="en-GB" w:eastAsia="de-DE" w:bidi="en-US"/>
        </w:rPr>
        <w:t xml:space="preserve"> provides the number of posted construction workers by receiving country in 2017 and 2019 for those EU countries for which data is available. There is significant variation between countries: while France, Belgium, </w:t>
      </w:r>
      <w:r w:rsidRPr="009B36D4">
        <w:rPr>
          <w:lang w:val="en-GB" w:eastAsia="de-DE" w:bidi="en-US"/>
        </w:rPr>
        <w:t xml:space="preserve">Austria, Sweden, Luxembourg, and Denmark received between 12,000 and 85,000 posted construction workers in 2019, Italy and Slovakia received less than five thousand and Bulgaria, Greece, Slovenia, Romania (2017) and Malta received less than one thousand. </w:t>
      </w:r>
    </w:p>
    <w:p w14:paraId="65E224C5" w14:textId="4ED39F0A" w:rsidR="00146551" w:rsidRPr="009B36D4" w:rsidRDefault="00146551" w:rsidP="00146551">
      <w:pPr>
        <w:pStyle w:val="ECStandardParagraphLeft"/>
        <w:jc w:val="both"/>
        <w:rPr>
          <w:lang w:val="en-GB" w:eastAsia="de-DE" w:bidi="en-US"/>
        </w:rPr>
      </w:pPr>
      <w:r w:rsidRPr="009B36D4">
        <w:rPr>
          <w:lang w:val="en-GB" w:eastAsia="de-DE" w:bidi="en-US"/>
        </w:rPr>
        <w:t xml:space="preserve">Unfortunately, there is no data on how many of the posted construction workers are citizens of third countries. However, we can provide a rough estimate based on the number of posted construction workers and the share of third country nationals among </w:t>
      </w:r>
      <w:r w:rsidRPr="009B36D4">
        <w:rPr>
          <w:i/>
          <w:lang w:val="en-GB" w:eastAsia="de-DE" w:bidi="en-US"/>
        </w:rPr>
        <w:t>all</w:t>
      </w:r>
      <w:r w:rsidRPr="009B36D4">
        <w:rPr>
          <w:lang w:val="en-GB" w:eastAsia="de-DE" w:bidi="en-US"/>
        </w:rPr>
        <w:t xml:space="preserve"> posted workers for </w:t>
      </w:r>
      <w:r w:rsidR="00D7060D" w:rsidRPr="009B36D4">
        <w:rPr>
          <w:lang w:val="en-GB" w:eastAsia="de-DE" w:bidi="en-US"/>
        </w:rPr>
        <w:t>individual countries</w:t>
      </w:r>
      <w:r w:rsidRPr="009B36D4">
        <w:rPr>
          <w:lang w:val="en-GB" w:eastAsia="de-DE" w:bidi="en-US"/>
        </w:rPr>
        <w:t>.</w:t>
      </w:r>
      <w:r w:rsidRPr="009B36D4">
        <w:rPr>
          <w:rStyle w:val="FootnoteReference"/>
          <w:lang w:val="en-GB" w:eastAsia="de-DE" w:bidi="en-US"/>
        </w:rPr>
        <w:footnoteReference w:id="23"/>
      </w:r>
      <w:r w:rsidRPr="009B36D4">
        <w:rPr>
          <w:lang w:val="en-GB" w:eastAsia="de-DE" w:bidi="en-US"/>
        </w:rPr>
        <w:t xml:space="preserve"> The numbers estimated in this way again show significant variation across countries. Among those EU countries for which data is available, Belgium, France, and Austria </w:t>
      </w:r>
      <w:r w:rsidRPr="009B36D4">
        <w:rPr>
          <w:lang w:val="en-GB" w:eastAsia="de-DE" w:bidi="en-US"/>
        </w:rPr>
        <w:t xml:space="preserve">received the highest number of posted TCN construction workers in 2019 in total numbers with </w:t>
      </w:r>
      <w:r w:rsidRPr="00097061">
        <w:rPr>
          <w:highlight w:val="lightGray"/>
          <w:lang w:val="en-GB" w:eastAsia="de-DE" w:bidi="en-US"/>
        </w:rPr>
        <w:t>between 3</w:t>
      </w:r>
      <w:r w:rsidR="004F1155" w:rsidRPr="00097061">
        <w:rPr>
          <w:highlight w:val="lightGray"/>
          <w:lang w:val="en-GB" w:eastAsia="de-DE" w:bidi="en-US"/>
        </w:rPr>
        <w:t>,</w:t>
      </w:r>
      <w:r w:rsidRPr="00097061">
        <w:rPr>
          <w:highlight w:val="lightGray"/>
          <w:lang w:val="en-GB" w:eastAsia="de-DE" w:bidi="en-US"/>
        </w:rPr>
        <w:t xml:space="preserve">8 and </w:t>
      </w:r>
      <w:r w:rsidR="00A51FE1" w:rsidRPr="00097061">
        <w:rPr>
          <w:highlight w:val="lightGray"/>
          <w:lang w:val="en-GB" w:eastAsia="de-DE" w:bidi="en-US"/>
        </w:rPr>
        <w:t xml:space="preserve">24 </w:t>
      </w:r>
      <w:r w:rsidRPr="00097061">
        <w:rPr>
          <w:highlight w:val="lightGray"/>
          <w:lang w:val="en-GB" w:eastAsia="de-DE" w:bidi="en-US"/>
        </w:rPr>
        <w:t>thousand incoming workers.</w:t>
      </w:r>
      <w:r w:rsidRPr="009B36D4">
        <w:rPr>
          <w:lang w:val="en-GB" w:eastAsia="de-DE" w:bidi="en-US"/>
        </w:rPr>
        <w:t xml:space="preserve"> Denmark, Italy, Luxembourg, Slovenia, and Slovakia each received several </w:t>
      </w:r>
      <w:r w:rsidRPr="009B36D4">
        <w:rPr>
          <w:lang w:val="en-GB" w:eastAsia="de-DE" w:bidi="en-US"/>
        </w:rPr>
        <w:t>hundred TCN construction workers. Romania received an estimated 146 TCN construction workers (2017 data), while the number for Bulgaria and Malta is (close to) zero.</w:t>
      </w:r>
    </w:p>
    <w:p w14:paraId="2FA97FFF" w14:textId="26016D46" w:rsidR="00146551" w:rsidRPr="009B36D4" w:rsidRDefault="00146551" w:rsidP="00146551">
      <w:pPr>
        <w:pStyle w:val="Caption"/>
        <w:rPr>
          <w:lang w:val="en-GB"/>
        </w:rPr>
      </w:pPr>
      <w:bookmarkStart w:id="74" w:name="_Ref102125678"/>
      <w:bookmarkStart w:id="75" w:name="_Toc115722472"/>
      <w:r w:rsidRPr="00097061">
        <w:rPr>
          <w:highlight w:val="lightGray"/>
          <w:lang w:val="en-GB"/>
        </w:rPr>
        <w:t xml:space="preserve">Table </w:t>
      </w:r>
      <w:r w:rsidRPr="00097061">
        <w:rPr>
          <w:highlight w:val="lightGray"/>
          <w:lang w:val="en-GB"/>
        </w:rPr>
        <w:fldChar w:fldCharType="begin"/>
      </w:r>
      <w:r w:rsidRPr="00097061">
        <w:rPr>
          <w:highlight w:val="lightGray"/>
          <w:lang w:val="en-GB"/>
        </w:rPr>
        <w:instrText xml:space="preserve"> SEQ Table \* ARABIC </w:instrText>
      </w:r>
      <w:r w:rsidRPr="00097061">
        <w:rPr>
          <w:highlight w:val="lightGray"/>
          <w:lang w:val="en-GB"/>
        </w:rPr>
        <w:fldChar w:fldCharType="separate"/>
      </w:r>
      <w:r w:rsidR="0073030B" w:rsidRPr="00097061">
        <w:rPr>
          <w:highlight w:val="lightGray"/>
          <w:lang w:val="en-GB"/>
        </w:rPr>
        <w:t>15</w:t>
      </w:r>
      <w:r w:rsidRPr="00097061">
        <w:rPr>
          <w:highlight w:val="lightGray"/>
          <w:lang w:val="en-GB"/>
        </w:rPr>
        <w:fldChar w:fldCharType="end"/>
      </w:r>
      <w:bookmarkEnd w:id="74"/>
      <w:r w:rsidRPr="00097061">
        <w:rPr>
          <w:highlight w:val="lightGray"/>
          <w:lang w:val="en-GB"/>
        </w:rPr>
        <w:t xml:space="preserve">: Posted </w:t>
      </w:r>
      <w:r w:rsidRPr="00097061">
        <w:rPr>
          <w:highlight w:val="lightGray"/>
          <w:lang w:val="en-GB"/>
        </w:rPr>
        <w:t xml:space="preserve">workers in construction </w:t>
      </w:r>
      <w:r w:rsidR="00BF7B00" w:rsidRPr="00097061">
        <w:rPr>
          <w:highlight w:val="lightGray"/>
          <w:lang w:val="en-GB"/>
        </w:rPr>
        <w:t>by receiving country, 2017-20</w:t>
      </w:r>
      <w:r w:rsidR="002A004F" w:rsidRPr="00097061">
        <w:rPr>
          <w:highlight w:val="lightGray"/>
          <w:lang w:val="en-GB"/>
        </w:rPr>
        <w:t>19 (2020/2021)</w:t>
      </w:r>
      <w:bookmarkEnd w:id="75"/>
    </w:p>
    <w:tbl>
      <w:tblPr>
        <w:tblW w:w="5000" w:type="pct"/>
        <w:jc w:val="center"/>
        <w:tblCellMar>
          <w:right w:w="142" w:type="dxa"/>
        </w:tblCellMar>
        <w:tblLook w:val="04A0" w:firstRow="1" w:lastRow="0" w:firstColumn="1" w:lastColumn="0" w:noHBand="0" w:noVBand="1"/>
      </w:tblPr>
      <w:tblGrid>
        <w:gridCol w:w="1122"/>
        <w:gridCol w:w="863"/>
        <w:gridCol w:w="1215"/>
        <w:gridCol w:w="798"/>
        <w:gridCol w:w="1040"/>
        <w:gridCol w:w="751"/>
        <w:gridCol w:w="1215"/>
        <w:gridCol w:w="972"/>
        <w:gridCol w:w="1198"/>
      </w:tblGrid>
      <w:tr w:rsidR="00146551" w:rsidRPr="00097061" w14:paraId="1BC9E781" w14:textId="77777777" w:rsidTr="00D54EA3">
        <w:trPr>
          <w:trHeight w:val="129"/>
          <w:jc w:val="center"/>
        </w:trPr>
        <w:tc>
          <w:tcPr>
            <w:tcW w:w="623" w:type="pct"/>
            <w:vMerge w:val="restart"/>
            <w:tcBorders>
              <w:top w:val="single" w:sz="24" w:space="0" w:color="7F7F7F"/>
              <w:left w:val="single" w:sz="4" w:space="0" w:color="000000"/>
              <w:bottom w:val="single" w:sz="24" w:space="0" w:color="7F7F7F"/>
              <w:right w:val="single" w:sz="4" w:space="0" w:color="000000"/>
            </w:tcBorders>
            <w:shd w:val="clear" w:color="auto" w:fill="D0CEE9" w:themeFill="accent1" w:themeFillTint="33"/>
            <w:vAlign w:val="center"/>
            <w:hideMark/>
          </w:tcPr>
          <w:p w14:paraId="14A018BB" w14:textId="77777777" w:rsidR="00146551" w:rsidRPr="00097061" w:rsidRDefault="00146551" w:rsidP="009840AD">
            <w:pPr>
              <w:pStyle w:val="ECStandardParagraphLeft"/>
              <w:jc w:val="center"/>
              <w:rPr>
                <w:b/>
                <w:bCs/>
                <w:szCs w:val="22"/>
                <w:highlight w:val="lightGray"/>
                <w:lang w:val="en-GB" w:eastAsia="de-DE" w:bidi="en-US"/>
              </w:rPr>
            </w:pPr>
            <w:r w:rsidRPr="00097061">
              <w:rPr>
                <w:b/>
                <w:bCs/>
                <w:szCs w:val="22"/>
                <w:highlight w:val="lightGray"/>
                <w:lang w:val="en-GB" w:eastAsia="de-DE" w:bidi="en-US"/>
              </w:rPr>
              <w:t>Receiving country</w:t>
            </w:r>
          </w:p>
        </w:tc>
        <w:tc>
          <w:tcPr>
            <w:tcW w:w="1024" w:type="pct"/>
            <w:gridSpan w:val="2"/>
            <w:tcBorders>
              <w:top w:val="single" w:sz="24" w:space="0" w:color="7F7F7F"/>
              <w:left w:val="single" w:sz="4" w:space="0" w:color="000000"/>
              <w:bottom w:val="single" w:sz="4" w:space="0" w:color="000000"/>
              <w:right w:val="single" w:sz="4" w:space="0" w:color="000000"/>
            </w:tcBorders>
            <w:shd w:val="clear" w:color="auto" w:fill="D0CEE9" w:themeFill="accent1" w:themeFillTint="33"/>
            <w:vAlign w:val="center"/>
          </w:tcPr>
          <w:p w14:paraId="5CE16F29" w14:textId="77777777" w:rsidR="00146551" w:rsidRPr="00097061" w:rsidRDefault="00146551" w:rsidP="009840AD">
            <w:pPr>
              <w:pStyle w:val="ECStandardParagraphLeft"/>
              <w:jc w:val="center"/>
              <w:rPr>
                <w:b/>
                <w:bCs/>
                <w:szCs w:val="22"/>
                <w:highlight w:val="lightGray"/>
                <w:lang w:val="en-GB" w:eastAsia="de-DE" w:bidi="en-US"/>
              </w:rPr>
            </w:pPr>
            <w:r w:rsidRPr="00097061">
              <w:rPr>
                <w:rFonts w:ascii="Calibri" w:eastAsia="Times New Roman" w:hAnsi="Calibri" w:cs="Calibri"/>
                <w:b/>
                <w:bCs/>
                <w:color w:val="000000"/>
                <w:szCs w:val="22"/>
                <w:highlight w:val="lightGray"/>
                <w:lang w:val="en-GB" w:eastAsia="en-GB"/>
              </w:rPr>
              <w:t>Posted workers</w:t>
            </w:r>
            <w:r w:rsidRPr="00097061">
              <w:rPr>
                <w:rFonts w:ascii="Calibri" w:eastAsia="Times New Roman" w:hAnsi="Calibri" w:cs="Calibri"/>
                <w:b/>
                <w:color w:val="000000"/>
                <w:szCs w:val="22"/>
                <w:highlight w:val="lightGray"/>
                <w:lang w:val="en-GB" w:eastAsia="en-GB"/>
              </w:rPr>
              <w:t xml:space="preserve"> in construction</w:t>
            </w:r>
          </w:p>
        </w:tc>
        <w:tc>
          <w:tcPr>
            <w:tcW w:w="1024" w:type="pct"/>
            <w:gridSpan w:val="2"/>
            <w:tcBorders>
              <w:top w:val="single" w:sz="24" w:space="0" w:color="7F7F7F"/>
              <w:left w:val="single" w:sz="4" w:space="0" w:color="000000"/>
              <w:bottom w:val="single" w:sz="4" w:space="0" w:color="000000"/>
              <w:right w:val="single" w:sz="4" w:space="0" w:color="000000"/>
            </w:tcBorders>
            <w:shd w:val="clear" w:color="auto" w:fill="D0CEE9" w:themeFill="accent1" w:themeFillTint="33"/>
            <w:vAlign w:val="center"/>
          </w:tcPr>
          <w:p w14:paraId="4F725EB2" w14:textId="22E8B9DC" w:rsidR="00146551" w:rsidRPr="00097061" w:rsidRDefault="00146551" w:rsidP="009840AD">
            <w:pPr>
              <w:pStyle w:val="ECStandardParagraphLeft"/>
              <w:jc w:val="center"/>
              <w:rPr>
                <w:b/>
                <w:bCs/>
                <w:szCs w:val="22"/>
                <w:highlight w:val="lightGray"/>
                <w:lang w:val="en-GB" w:eastAsia="de-DE" w:bidi="en-US"/>
              </w:rPr>
            </w:pPr>
            <w:r w:rsidRPr="00097061">
              <w:rPr>
                <w:rFonts w:ascii="Calibri" w:eastAsia="Times New Roman" w:hAnsi="Calibri" w:cs="Calibri"/>
                <w:b/>
                <w:color w:val="000000"/>
                <w:szCs w:val="22"/>
                <w:highlight w:val="lightGray"/>
                <w:lang w:val="en-GB" w:eastAsia="en-GB"/>
              </w:rPr>
              <w:t xml:space="preserve">Share of </w:t>
            </w:r>
            <w:r w:rsidR="00F7075F" w:rsidRPr="00097061">
              <w:rPr>
                <w:rFonts w:ascii="Calibri" w:eastAsia="Times New Roman" w:hAnsi="Calibri" w:cs="Calibri"/>
                <w:b/>
                <w:color w:val="000000"/>
                <w:szCs w:val="22"/>
                <w:highlight w:val="lightGray"/>
                <w:lang w:val="en-GB" w:eastAsia="en-GB"/>
              </w:rPr>
              <w:t xml:space="preserve">TCN </w:t>
            </w:r>
            <w:r w:rsidRPr="00097061">
              <w:rPr>
                <w:rFonts w:ascii="Calibri" w:eastAsia="Times New Roman" w:hAnsi="Calibri" w:cs="Calibri"/>
                <w:b/>
                <w:bCs/>
                <w:color w:val="000000"/>
                <w:szCs w:val="22"/>
                <w:highlight w:val="lightGray"/>
                <w:lang w:val="en-GB" w:eastAsia="en-GB"/>
              </w:rPr>
              <w:t>posted workers</w:t>
            </w:r>
          </w:p>
        </w:tc>
        <w:tc>
          <w:tcPr>
            <w:tcW w:w="1024" w:type="pct"/>
            <w:gridSpan w:val="2"/>
            <w:tcBorders>
              <w:top w:val="single" w:sz="24" w:space="0" w:color="7F7F7F"/>
              <w:left w:val="single" w:sz="4" w:space="0" w:color="000000"/>
              <w:bottom w:val="single" w:sz="4" w:space="0" w:color="000000"/>
              <w:right w:val="single" w:sz="4" w:space="0" w:color="000000"/>
            </w:tcBorders>
            <w:shd w:val="clear" w:color="auto" w:fill="D0CEE9" w:themeFill="accent1" w:themeFillTint="33"/>
            <w:vAlign w:val="center"/>
          </w:tcPr>
          <w:p w14:paraId="71A7B498" w14:textId="52CDD750" w:rsidR="00146551" w:rsidRPr="00097061" w:rsidRDefault="002A004F" w:rsidP="009840AD">
            <w:pPr>
              <w:pStyle w:val="ECStandardParagraphLeft"/>
              <w:jc w:val="center"/>
              <w:rPr>
                <w:b/>
                <w:bCs/>
                <w:szCs w:val="22"/>
                <w:highlight w:val="lightGray"/>
                <w:lang w:val="en-GB" w:eastAsia="de-DE" w:bidi="en-US"/>
              </w:rPr>
            </w:pPr>
            <w:r w:rsidRPr="00097061">
              <w:rPr>
                <w:rFonts w:ascii="Calibri" w:eastAsia="Times New Roman" w:hAnsi="Calibri" w:cs="Calibri"/>
                <w:b/>
                <w:color w:val="000000"/>
                <w:szCs w:val="22"/>
                <w:highlight w:val="lightGray"/>
                <w:lang w:val="en-GB" w:eastAsia="en-GB"/>
              </w:rPr>
              <w:t xml:space="preserve">Estimate: </w:t>
            </w:r>
            <w:r w:rsidR="00146551" w:rsidRPr="00097061">
              <w:rPr>
                <w:rFonts w:ascii="Calibri" w:eastAsia="Times New Roman" w:hAnsi="Calibri" w:cs="Calibri"/>
                <w:b/>
                <w:color w:val="000000"/>
                <w:szCs w:val="22"/>
                <w:highlight w:val="lightGray"/>
                <w:lang w:val="en-GB" w:eastAsia="en-GB"/>
              </w:rPr>
              <w:t>Posted TCN construction workers</w:t>
            </w:r>
          </w:p>
        </w:tc>
        <w:tc>
          <w:tcPr>
            <w:tcW w:w="1304" w:type="pct"/>
            <w:gridSpan w:val="2"/>
            <w:tcBorders>
              <w:top w:val="single" w:sz="24" w:space="0" w:color="7F7F7F"/>
              <w:left w:val="single" w:sz="4" w:space="0" w:color="000000"/>
              <w:bottom w:val="single" w:sz="4" w:space="0" w:color="000000"/>
              <w:right w:val="single" w:sz="4" w:space="0" w:color="000000"/>
            </w:tcBorders>
            <w:shd w:val="clear" w:color="auto" w:fill="D0CEE9" w:themeFill="accent1" w:themeFillTint="33"/>
            <w:vAlign w:val="center"/>
          </w:tcPr>
          <w:p w14:paraId="49C81491" w14:textId="1E4E3A28" w:rsidR="00146551" w:rsidRPr="00097061" w:rsidRDefault="002A004F" w:rsidP="009840AD">
            <w:pPr>
              <w:pStyle w:val="ECStandardParagraphLeft"/>
              <w:jc w:val="center"/>
              <w:rPr>
                <w:rFonts w:ascii="Calibri" w:eastAsia="Times New Roman" w:hAnsi="Calibri" w:cs="Calibri"/>
                <w:b/>
                <w:color w:val="000000"/>
                <w:szCs w:val="22"/>
                <w:highlight w:val="lightGray"/>
                <w:lang w:val="en-GB" w:eastAsia="en-GB"/>
              </w:rPr>
            </w:pPr>
            <w:r w:rsidRPr="00097061">
              <w:rPr>
                <w:rFonts w:ascii="Calibri" w:eastAsia="Times New Roman" w:hAnsi="Calibri" w:cs="Calibri"/>
                <w:b/>
                <w:color w:val="000000"/>
                <w:szCs w:val="22"/>
                <w:highlight w:val="lightGray"/>
                <w:lang w:val="en-GB" w:eastAsia="en-GB"/>
              </w:rPr>
              <w:t xml:space="preserve">Estimate: </w:t>
            </w:r>
            <w:r w:rsidR="00FB795F" w:rsidRPr="00097061">
              <w:rPr>
                <w:rFonts w:ascii="Calibri" w:eastAsia="Times New Roman" w:hAnsi="Calibri" w:cs="Calibri"/>
                <w:b/>
                <w:color w:val="000000"/>
                <w:szCs w:val="22"/>
                <w:highlight w:val="lightGray"/>
                <w:lang w:val="en-GB" w:eastAsia="en-GB"/>
              </w:rPr>
              <w:t>Share of p</w:t>
            </w:r>
            <w:r w:rsidR="00146551" w:rsidRPr="00097061">
              <w:rPr>
                <w:rFonts w:ascii="Calibri" w:eastAsia="Times New Roman" w:hAnsi="Calibri" w:cs="Calibri"/>
                <w:b/>
                <w:color w:val="000000"/>
                <w:szCs w:val="22"/>
                <w:highlight w:val="lightGray"/>
                <w:lang w:val="en-GB" w:eastAsia="en-GB"/>
              </w:rPr>
              <w:t>osted TCN in total construction</w:t>
            </w:r>
          </w:p>
        </w:tc>
      </w:tr>
      <w:tr w:rsidR="002A004F" w:rsidRPr="00097061" w14:paraId="6572CE13" w14:textId="77777777" w:rsidTr="00D54EA3">
        <w:trPr>
          <w:trHeight w:val="20"/>
          <w:jc w:val="center"/>
        </w:trPr>
        <w:tc>
          <w:tcPr>
            <w:tcW w:w="623" w:type="pct"/>
            <w:vMerge/>
            <w:tcBorders>
              <w:left w:val="single" w:sz="4" w:space="0" w:color="000000"/>
              <w:bottom w:val="single" w:sz="24" w:space="0" w:color="7F7F7F"/>
              <w:right w:val="single" w:sz="4" w:space="0" w:color="000000"/>
            </w:tcBorders>
            <w:shd w:val="clear" w:color="auto" w:fill="D0CEE9" w:themeFill="accent1" w:themeFillTint="33"/>
            <w:vAlign w:val="center"/>
          </w:tcPr>
          <w:p w14:paraId="2BC2F7C3"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p>
        </w:tc>
        <w:tc>
          <w:tcPr>
            <w:tcW w:w="5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71A7BAA5" w14:textId="77777777" w:rsidR="00146551"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2017</w:t>
            </w:r>
          </w:p>
        </w:tc>
        <w:tc>
          <w:tcPr>
            <w:tcW w:w="5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4AB03EBB" w14:textId="1140BDCE" w:rsidR="00D7060D"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2019</w:t>
            </w:r>
            <w:r w:rsidR="00D7060D" w:rsidRPr="00097061">
              <w:rPr>
                <w:rFonts w:ascii="Calibri" w:hAnsi="Calibri" w:cs="Calibri"/>
                <w:b/>
                <w:color w:val="000000"/>
                <w:szCs w:val="22"/>
                <w:highlight w:val="lightGray"/>
                <w:lang w:val="en-GB"/>
              </w:rPr>
              <w:br/>
              <w:t>(20</w:t>
            </w:r>
            <w:r w:rsidR="002A004F" w:rsidRPr="00097061">
              <w:rPr>
                <w:rFonts w:ascii="Calibri" w:hAnsi="Calibri" w:cs="Calibri"/>
                <w:b/>
                <w:color w:val="000000"/>
                <w:szCs w:val="22"/>
                <w:highlight w:val="lightGray"/>
                <w:lang w:val="en-GB"/>
              </w:rPr>
              <w:t>/</w:t>
            </w:r>
            <w:r w:rsidR="00D7060D" w:rsidRPr="00097061">
              <w:rPr>
                <w:rFonts w:ascii="Calibri" w:hAnsi="Calibri" w:cs="Calibri"/>
                <w:b/>
                <w:color w:val="000000"/>
                <w:szCs w:val="22"/>
                <w:highlight w:val="lightGray"/>
                <w:lang w:val="en-GB"/>
              </w:rPr>
              <w:t>2</w:t>
            </w:r>
            <w:r w:rsidR="002A004F" w:rsidRPr="00097061">
              <w:rPr>
                <w:rFonts w:ascii="Calibri" w:hAnsi="Calibri" w:cs="Calibri"/>
                <w:b/>
                <w:color w:val="000000"/>
                <w:szCs w:val="22"/>
                <w:highlight w:val="lightGray"/>
                <w:lang w:val="en-GB"/>
              </w:rPr>
              <w:t>1</w:t>
            </w:r>
            <w:r w:rsidR="00D7060D" w:rsidRPr="00097061">
              <w:rPr>
                <w:rFonts w:ascii="Calibri" w:hAnsi="Calibri" w:cs="Calibri"/>
                <w:b/>
                <w:color w:val="000000"/>
                <w:szCs w:val="22"/>
                <w:highlight w:val="lightGray"/>
                <w:lang w:val="en-GB"/>
              </w:rPr>
              <w:t>)</w:t>
            </w:r>
          </w:p>
        </w:tc>
        <w:tc>
          <w:tcPr>
            <w:tcW w:w="5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66637043" w14:textId="77777777" w:rsidR="00146551"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2017</w:t>
            </w:r>
          </w:p>
        </w:tc>
        <w:tc>
          <w:tcPr>
            <w:tcW w:w="5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0FD69C80" w14:textId="4E12A56C" w:rsidR="00D7060D"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2019</w:t>
            </w:r>
            <w:r w:rsidR="00D7060D" w:rsidRPr="00097061">
              <w:rPr>
                <w:rFonts w:ascii="Calibri" w:hAnsi="Calibri" w:cs="Calibri"/>
                <w:b/>
                <w:color w:val="000000"/>
                <w:szCs w:val="22"/>
                <w:highlight w:val="lightGray"/>
                <w:lang w:val="en-GB"/>
              </w:rPr>
              <w:br/>
              <w:t>(20</w:t>
            </w:r>
            <w:r w:rsidR="002A004F" w:rsidRPr="00097061">
              <w:rPr>
                <w:rFonts w:ascii="Calibri" w:hAnsi="Calibri" w:cs="Calibri"/>
                <w:b/>
                <w:color w:val="000000"/>
                <w:szCs w:val="22"/>
                <w:highlight w:val="lightGray"/>
                <w:lang w:val="en-GB"/>
              </w:rPr>
              <w:t>/21</w:t>
            </w:r>
            <w:r w:rsidR="00D7060D" w:rsidRPr="00097061">
              <w:rPr>
                <w:rFonts w:ascii="Calibri" w:hAnsi="Calibri" w:cs="Calibri"/>
                <w:b/>
                <w:color w:val="000000"/>
                <w:szCs w:val="22"/>
                <w:highlight w:val="lightGray"/>
                <w:lang w:val="en-GB"/>
              </w:rPr>
              <w:t>)</w:t>
            </w:r>
          </w:p>
        </w:tc>
        <w:tc>
          <w:tcPr>
            <w:tcW w:w="5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373E8C07" w14:textId="77777777" w:rsidR="00146551"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2017</w:t>
            </w:r>
          </w:p>
        </w:tc>
        <w:tc>
          <w:tcPr>
            <w:tcW w:w="5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758EC4DA" w14:textId="6E3B8A06" w:rsidR="00D7060D"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2019</w:t>
            </w:r>
            <w:r w:rsidR="00D7060D" w:rsidRPr="00097061">
              <w:rPr>
                <w:rFonts w:ascii="Calibri" w:hAnsi="Calibri" w:cs="Calibri"/>
                <w:b/>
                <w:color w:val="000000"/>
                <w:szCs w:val="22"/>
                <w:highlight w:val="lightGray"/>
                <w:lang w:val="en-GB"/>
              </w:rPr>
              <w:br/>
              <w:t>(20</w:t>
            </w:r>
            <w:r w:rsidR="002A004F" w:rsidRPr="00097061">
              <w:rPr>
                <w:rFonts w:ascii="Calibri" w:hAnsi="Calibri" w:cs="Calibri"/>
                <w:b/>
                <w:color w:val="000000"/>
                <w:szCs w:val="22"/>
                <w:highlight w:val="lightGray"/>
                <w:lang w:val="en-GB"/>
              </w:rPr>
              <w:t>/</w:t>
            </w:r>
            <w:r w:rsidR="00D7060D" w:rsidRPr="00097061">
              <w:rPr>
                <w:rFonts w:ascii="Calibri" w:hAnsi="Calibri" w:cs="Calibri"/>
                <w:b/>
                <w:color w:val="000000"/>
                <w:szCs w:val="22"/>
                <w:highlight w:val="lightGray"/>
                <w:lang w:val="en-GB"/>
              </w:rPr>
              <w:t>2</w:t>
            </w:r>
            <w:r w:rsidR="002A004F" w:rsidRPr="00097061">
              <w:rPr>
                <w:rFonts w:ascii="Calibri" w:hAnsi="Calibri" w:cs="Calibri"/>
                <w:b/>
                <w:color w:val="000000"/>
                <w:szCs w:val="22"/>
                <w:highlight w:val="lightGray"/>
                <w:lang w:val="en-GB"/>
              </w:rPr>
              <w:t>1</w:t>
            </w:r>
            <w:r w:rsidR="00D7060D" w:rsidRPr="00097061">
              <w:rPr>
                <w:rFonts w:ascii="Calibri" w:hAnsi="Calibri" w:cs="Calibri"/>
                <w:b/>
                <w:color w:val="000000"/>
                <w:szCs w:val="22"/>
                <w:highlight w:val="lightGray"/>
                <w:lang w:val="en-GB"/>
              </w:rPr>
              <w:t>)</w:t>
            </w:r>
          </w:p>
        </w:tc>
        <w:tc>
          <w:tcPr>
            <w:tcW w:w="59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0122D703" w14:textId="77777777" w:rsidR="00146551"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2017</w:t>
            </w:r>
          </w:p>
        </w:tc>
        <w:tc>
          <w:tcPr>
            <w:tcW w:w="712" w:type="pct"/>
            <w:tcBorders>
              <w:top w:val="single" w:sz="4" w:space="0" w:color="000000"/>
              <w:left w:val="single" w:sz="4" w:space="0" w:color="000000"/>
              <w:bottom w:val="single" w:sz="24" w:space="0" w:color="7F7F7F"/>
              <w:right w:val="single" w:sz="4" w:space="0" w:color="000000"/>
            </w:tcBorders>
            <w:shd w:val="clear" w:color="auto" w:fill="D0CEE9" w:themeFill="accent1" w:themeFillTint="33"/>
            <w:vAlign w:val="center"/>
          </w:tcPr>
          <w:p w14:paraId="309F2C4A" w14:textId="721960F5" w:rsidR="00146551" w:rsidRPr="00097061" w:rsidRDefault="00146551" w:rsidP="009558A9">
            <w:pPr>
              <w:pStyle w:val="ECStandardParagraphLeft"/>
              <w:spacing w:line="240" w:lineRule="auto"/>
              <w:jc w:val="center"/>
              <w:rPr>
                <w:rFonts w:ascii="Calibri" w:hAnsi="Calibri" w:cs="Calibri"/>
                <w:b/>
                <w:color w:val="000000"/>
                <w:szCs w:val="22"/>
                <w:highlight w:val="lightGray"/>
                <w:lang w:val="en-GB"/>
              </w:rPr>
            </w:pPr>
            <w:r w:rsidRPr="00097061">
              <w:rPr>
                <w:rFonts w:ascii="Calibri" w:hAnsi="Calibri" w:cs="Calibri"/>
                <w:b/>
                <w:color w:val="000000"/>
                <w:szCs w:val="22"/>
                <w:highlight w:val="lightGray"/>
                <w:lang w:val="en-GB"/>
              </w:rPr>
              <w:t>2019</w:t>
            </w:r>
            <w:r w:rsidR="00D7060D" w:rsidRPr="00097061">
              <w:rPr>
                <w:rFonts w:ascii="Calibri" w:hAnsi="Calibri" w:cs="Calibri"/>
                <w:b/>
                <w:color w:val="000000"/>
                <w:szCs w:val="22"/>
                <w:highlight w:val="lightGray"/>
                <w:lang w:val="en-GB"/>
              </w:rPr>
              <w:br/>
              <w:t>(20</w:t>
            </w:r>
            <w:r w:rsidR="002A004F" w:rsidRPr="00097061">
              <w:rPr>
                <w:rFonts w:ascii="Calibri" w:hAnsi="Calibri" w:cs="Calibri"/>
                <w:b/>
                <w:color w:val="000000"/>
                <w:szCs w:val="22"/>
                <w:highlight w:val="lightGray"/>
                <w:lang w:val="en-GB"/>
              </w:rPr>
              <w:t>/</w:t>
            </w:r>
            <w:r w:rsidR="00D7060D" w:rsidRPr="00097061">
              <w:rPr>
                <w:rFonts w:ascii="Calibri" w:hAnsi="Calibri" w:cs="Calibri"/>
                <w:b/>
                <w:color w:val="000000"/>
                <w:szCs w:val="22"/>
                <w:highlight w:val="lightGray"/>
                <w:lang w:val="en-GB"/>
              </w:rPr>
              <w:t>2</w:t>
            </w:r>
            <w:r w:rsidR="002A004F" w:rsidRPr="00097061">
              <w:rPr>
                <w:rFonts w:ascii="Calibri" w:hAnsi="Calibri" w:cs="Calibri"/>
                <w:b/>
                <w:color w:val="000000"/>
                <w:szCs w:val="22"/>
                <w:highlight w:val="lightGray"/>
                <w:lang w:val="en-GB"/>
              </w:rPr>
              <w:t>1</w:t>
            </w:r>
            <w:r w:rsidR="00D7060D" w:rsidRPr="00097061">
              <w:rPr>
                <w:rFonts w:ascii="Calibri" w:hAnsi="Calibri" w:cs="Calibri"/>
                <w:b/>
                <w:color w:val="000000"/>
                <w:szCs w:val="22"/>
                <w:highlight w:val="lightGray"/>
                <w:lang w:val="en-GB"/>
              </w:rPr>
              <w:t>)</w:t>
            </w:r>
          </w:p>
        </w:tc>
      </w:tr>
      <w:tr w:rsidR="00146551" w:rsidRPr="00097061" w14:paraId="575275CF" w14:textId="77777777" w:rsidTr="00D54EA3">
        <w:trPr>
          <w:trHeight w:val="20"/>
          <w:jc w:val="center"/>
        </w:trPr>
        <w:tc>
          <w:tcPr>
            <w:tcW w:w="623" w:type="pct"/>
            <w:tcBorders>
              <w:top w:val="single" w:sz="24" w:space="0" w:color="7F7F7F"/>
              <w:left w:val="single" w:sz="4" w:space="0" w:color="000000"/>
              <w:bottom w:val="single" w:sz="4" w:space="0" w:color="000000"/>
              <w:right w:val="single" w:sz="4" w:space="0" w:color="000000"/>
            </w:tcBorders>
            <w:shd w:val="clear" w:color="auto" w:fill="auto"/>
            <w:vAlign w:val="center"/>
            <w:hideMark/>
          </w:tcPr>
          <w:p w14:paraId="0058A747" w14:textId="77777777" w:rsidR="00146551" w:rsidRPr="00097061" w:rsidRDefault="00146551" w:rsidP="00097061">
            <w:pPr>
              <w:pStyle w:val="ECStandardParagraphLeft"/>
              <w:spacing w:before="120" w:line="240" w:lineRule="auto"/>
              <w:rPr>
                <w:szCs w:val="22"/>
                <w:highlight w:val="lightGray"/>
                <w:lang w:val="en-GB" w:eastAsia="de-DE" w:bidi="en-US"/>
              </w:rPr>
            </w:pPr>
            <w:r w:rsidRPr="00097061">
              <w:rPr>
                <w:rFonts w:ascii="Calibri" w:eastAsia="Times New Roman" w:hAnsi="Calibri" w:cs="Calibri"/>
                <w:color w:val="000000"/>
                <w:szCs w:val="22"/>
                <w:highlight w:val="lightGray"/>
                <w:lang w:val="en-GB" w:eastAsia="en-GB"/>
              </w:rPr>
              <w:t>BE</w:t>
            </w:r>
          </w:p>
        </w:tc>
        <w:tc>
          <w:tcPr>
            <w:tcW w:w="51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64160E08"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24" w:space="0" w:color="7F7F7F"/>
              <w:left w:val="single" w:sz="4" w:space="0" w:color="000000"/>
              <w:bottom w:val="single" w:sz="4" w:space="0" w:color="000000"/>
              <w:right w:val="single" w:sz="4" w:space="0" w:color="000000"/>
            </w:tcBorders>
            <w:shd w:val="clear" w:color="auto" w:fill="auto"/>
            <w:vAlign w:val="center"/>
            <w:hideMark/>
          </w:tcPr>
          <w:p w14:paraId="3D252E70" w14:textId="6EA38DB7" w:rsidR="00146551" w:rsidRPr="00097061" w:rsidRDefault="00146551" w:rsidP="00097061">
            <w:pPr>
              <w:pStyle w:val="ECStandardParagraphLeft"/>
              <w:spacing w:before="120" w:line="240" w:lineRule="auto"/>
              <w:jc w:val="center"/>
              <w:rPr>
                <w:szCs w:val="22"/>
                <w:highlight w:val="lightGray"/>
                <w:lang w:val="en-GB" w:eastAsia="de-DE" w:bidi="en-US"/>
              </w:rPr>
            </w:pPr>
            <w:r w:rsidRPr="00097061">
              <w:rPr>
                <w:rFonts w:ascii="Calibri" w:hAnsi="Calibri" w:cs="Calibri"/>
                <w:color w:val="000000"/>
                <w:szCs w:val="22"/>
                <w:highlight w:val="lightGray"/>
                <w:lang w:val="en-GB"/>
              </w:rPr>
              <w:t>67,630</w:t>
            </w:r>
            <w:r w:rsidR="002A004F" w:rsidRPr="00097061">
              <w:rPr>
                <w:rFonts w:ascii="Calibri" w:hAnsi="Calibri" w:cs="Calibri"/>
                <w:color w:val="000000"/>
                <w:szCs w:val="22"/>
                <w:highlight w:val="lightGray"/>
                <w:lang w:val="en-GB"/>
              </w:rPr>
              <w:t xml:space="preserve"> (</w:t>
            </w:r>
            <w:proofErr w:type="gramStart"/>
            <w:r w:rsidR="002A004F" w:rsidRPr="00097061">
              <w:rPr>
                <w:rFonts w:ascii="Calibri" w:hAnsi="Calibri" w:cs="Calibri"/>
                <w:color w:val="000000"/>
                <w:szCs w:val="22"/>
                <w:highlight w:val="lightGray"/>
                <w:lang w:val="en-GB"/>
              </w:rPr>
              <w:t>93,827)*</w:t>
            </w:r>
            <w:proofErr w:type="gramEnd"/>
            <w:r w:rsidR="002A004F" w:rsidRPr="00097061">
              <w:rPr>
                <w:rFonts w:ascii="Calibri" w:hAnsi="Calibri" w:cs="Calibri"/>
                <w:color w:val="000000"/>
                <w:szCs w:val="22"/>
                <w:highlight w:val="lightGray"/>
                <w:lang w:val="en-GB"/>
              </w:rPr>
              <w:t>*</w:t>
            </w:r>
          </w:p>
        </w:tc>
        <w:tc>
          <w:tcPr>
            <w:tcW w:w="51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56734545"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9.1%</w:t>
            </w:r>
          </w:p>
        </w:tc>
        <w:tc>
          <w:tcPr>
            <w:tcW w:w="51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1F3545F4" w14:textId="42FC1310" w:rsidR="00146551" w:rsidRPr="00097061" w:rsidRDefault="00146551" w:rsidP="00097061">
            <w:pPr>
              <w:pStyle w:val="ECStandardParagraphLeft"/>
              <w:spacing w:before="120" w:line="240" w:lineRule="auto"/>
              <w:jc w:val="center"/>
              <w:rPr>
                <w:szCs w:val="22"/>
                <w:highlight w:val="lightGray"/>
                <w:lang w:val="en-GB" w:eastAsia="de-DE" w:bidi="en-US"/>
              </w:rPr>
            </w:pPr>
            <w:r w:rsidRPr="00097061">
              <w:rPr>
                <w:rFonts w:ascii="Calibri" w:hAnsi="Calibri" w:cs="Calibri"/>
                <w:color w:val="000000"/>
                <w:szCs w:val="22"/>
                <w:highlight w:val="lightGray"/>
                <w:lang w:val="en-GB"/>
              </w:rPr>
              <w:t>18.4%</w:t>
            </w:r>
            <w:r w:rsidR="002A004F" w:rsidRPr="00097061">
              <w:rPr>
                <w:rFonts w:ascii="Calibri" w:hAnsi="Calibri" w:cs="Calibri"/>
                <w:color w:val="000000"/>
                <w:szCs w:val="22"/>
                <w:highlight w:val="lightGray"/>
                <w:lang w:val="en-GB"/>
              </w:rPr>
              <w:t xml:space="preserve"> (26</w:t>
            </w:r>
            <w:proofErr w:type="gramStart"/>
            <w:r w:rsidR="002A004F" w:rsidRPr="00097061">
              <w:rPr>
                <w:rFonts w:ascii="Calibri" w:hAnsi="Calibri" w:cs="Calibri"/>
                <w:color w:val="000000"/>
                <w:szCs w:val="22"/>
                <w:highlight w:val="lightGray"/>
                <w:lang w:val="en-GB"/>
              </w:rPr>
              <w:t>%)*</w:t>
            </w:r>
            <w:proofErr w:type="gramEnd"/>
            <w:r w:rsidR="002A004F" w:rsidRPr="00097061">
              <w:rPr>
                <w:rFonts w:ascii="Calibri" w:hAnsi="Calibri" w:cs="Calibri"/>
                <w:color w:val="000000"/>
                <w:szCs w:val="22"/>
                <w:highlight w:val="lightGray"/>
                <w:lang w:val="en-GB"/>
              </w:rPr>
              <w:t>*</w:t>
            </w:r>
          </w:p>
        </w:tc>
        <w:tc>
          <w:tcPr>
            <w:tcW w:w="51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59C96BF8"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1F3FEA21" w14:textId="6AB76003" w:rsidR="00146551" w:rsidRPr="00097061" w:rsidRDefault="00146551" w:rsidP="00097061">
            <w:pPr>
              <w:pStyle w:val="ECStandardParagraphLeft"/>
              <w:spacing w:before="120" w:line="240" w:lineRule="auto"/>
              <w:jc w:val="center"/>
              <w:rPr>
                <w:szCs w:val="22"/>
                <w:highlight w:val="lightGray"/>
                <w:vertAlign w:val="superscript"/>
                <w:lang w:val="en-GB" w:eastAsia="de-DE" w:bidi="en-US"/>
              </w:rPr>
            </w:pPr>
            <w:r w:rsidRPr="00097061">
              <w:rPr>
                <w:rFonts w:ascii="Calibri" w:hAnsi="Calibri" w:cs="Calibri"/>
                <w:color w:val="000000"/>
                <w:szCs w:val="22"/>
                <w:highlight w:val="lightGray"/>
                <w:lang w:val="en-GB"/>
              </w:rPr>
              <w:t>12,444</w:t>
            </w:r>
            <w:r w:rsidR="002A004F" w:rsidRPr="00097061">
              <w:rPr>
                <w:rFonts w:ascii="Calibri" w:hAnsi="Calibri" w:cs="Calibri"/>
                <w:color w:val="000000"/>
                <w:szCs w:val="22"/>
                <w:highlight w:val="lightGray"/>
                <w:lang w:val="en-GB"/>
              </w:rPr>
              <w:t xml:space="preserve"> (</w:t>
            </w:r>
            <w:proofErr w:type="gramStart"/>
            <w:r w:rsidR="002A004F" w:rsidRPr="00097061">
              <w:rPr>
                <w:rFonts w:ascii="Calibri" w:hAnsi="Calibri" w:cs="Calibri"/>
                <w:color w:val="000000"/>
                <w:szCs w:val="22"/>
                <w:highlight w:val="lightGray"/>
                <w:lang w:val="en-GB"/>
              </w:rPr>
              <w:t>24,395)*</w:t>
            </w:r>
            <w:proofErr w:type="gramEnd"/>
            <w:r w:rsidR="002A004F" w:rsidRPr="00097061">
              <w:rPr>
                <w:rFonts w:ascii="Calibri" w:hAnsi="Calibri" w:cs="Calibri"/>
                <w:color w:val="000000"/>
                <w:szCs w:val="22"/>
                <w:highlight w:val="lightGray"/>
                <w:lang w:val="en-GB"/>
              </w:rPr>
              <w:t>*</w:t>
            </w:r>
          </w:p>
        </w:tc>
        <w:tc>
          <w:tcPr>
            <w:tcW w:w="59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7205B014"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712" w:type="pct"/>
            <w:tcBorders>
              <w:top w:val="single" w:sz="24" w:space="0" w:color="7F7F7F"/>
              <w:left w:val="single" w:sz="4" w:space="0" w:color="000000"/>
              <w:bottom w:val="single" w:sz="4" w:space="0" w:color="000000"/>
              <w:right w:val="single" w:sz="4" w:space="0" w:color="000000"/>
            </w:tcBorders>
            <w:shd w:val="clear" w:color="auto" w:fill="auto"/>
            <w:vAlign w:val="center"/>
          </w:tcPr>
          <w:p w14:paraId="5F40E307" w14:textId="52A97EC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4</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34%</w:t>
            </w:r>
            <w:r w:rsidR="002A004F" w:rsidRPr="00097061">
              <w:rPr>
                <w:rFonts w:ascii="Calibri" w:hAnsi="Calibri" w:cs="Calibri"/>
                <w:color w:val="000000"/>
                <w:szCs w:val="22"/>
                <w:highlight w:val="lightGray"/>
                <w:lang w:val="en-GB"/>
              </w:rPr>
              <w:t xml:space="preserve"> </w:t>
            </w:r>
          </w:p>
        </w:tc>
      </w:tr>
      <w:tr w:rsidR="002A004F" w:rsidRPr="00097061" w14:paraId="242FC9D1" w14:textId="77777777" w:rsidTr="009840AD">
        <w:trPr>
          <w:trHeight w:val="20"/>
          <w:jc w:val="center"/>
        </w:trPr>
        <w:tc>
          <w:tcPr>
            <w:tcW w:w="623"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17E601E" w14:textId="77777777" w:rsidR="00146551" w:rsidRPr="00097061" w:rsidRDefault="00146551" w:rsidP="009840AD">
            <w:pPr>
              <w:pStyle w:val="ECStandardParagraphLeft"/>
              <w:rPr>
                <w:szCs w:val="22"/>
                <w:highlight w:val="lightGray"/>
                <w:lang w:val="en-GB" w:eastAsia="de-DE" w:bidi="en-US"/>
              </w:rPr>
            </w:pPr>
            <w:r w:rsidRPr="00097061">
              <w:rPr>
                <w:rFonts w:ascii="Calibri" w:eastAsia="Times New Roman" w:hAnsi="Calibri" w:cs="Calibri"/>
                <w:color w:val="000000"/>
                <w:szCs w:val="22"/>
                <w:highlight w:val="lightGray"/>
                <w:lang w:val="en-GB" w:eastAsia="en-GB"/>
              </w:rPr>
              <w:t>BG</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83A112D"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142</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6B1C09E"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114</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373C00"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10.9%</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05943B"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12.8%</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714792A"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15</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7794960"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15</w:t>
            </w:r>
          </w:p>
        </w:tc>
        <w:tc>
          <w:tcPr>
            <w:tcW w:w="59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300D14D"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0.01%</w:t>
            </w:r>
          </w:p>
        </w:tc>
        <w:tc>
          <w:tcPr>
            <w:tcW w:w="7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16A4041" w14:textId="4B718829"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01%</w:t>
            </w:r>
          </w:p>
        </w:tc>
      </w:tr>
      <w:tr w:rsidR="00146551" w:rsidRPr="00097061" w14:paraId="09B73865" w14:textId="77777777" w:rsidTr="009840AD">
        <w:trPr>
          <w:trHeight w:val="20"/>
          <w:jc w:val="center"/>
        </w:trPr>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E2659"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DK</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212DA"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12,396</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A0BF7" w14:textId="77777777" w:rsidR="00146551" w:rsidRPr="00097061" w:rsidRDefault="00146551" w:rsidP="009840AD">
            <w:pPr>
              <w:pStyle w:val="ECStandardParagraphLeft"/>
              <w:jc w:val="center"/>
              <w:rPr>
                <w:rFonts w:ascii="Calibri" w:eastAsia="Times New Roman" w:hAnsi="Calibri" w:cs="Calibri"/>
                <w:color w:val="000000"/>
                <w:szCs w:val="22"/>
                <w:highlight w:val="lightGray"/>
                <w:lang w:val="en-GB" w:eastAsia="en-GB"/>
              </w:rPr>
            </w:pPr>
            <w:r w:rsidRPr="00097061">
              <w:rPr>
                <w:rFonts w:ascii="Calibri" w:hAnsi="Calibri" w:cs="Calibri"/>
                <w:color w:val="000000"/>
                <w:szCs w:val="22"/>
                <w:highlight w:val="lightGray"/>
                <w:lang w:val="en-GB"/>
              </w:rPr>
              <w:t>12,880</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9C33F"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4.3%</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40A6C" w14:textId="77777777" w:rsidR="00146551" w:rsidRPr="00097061" w:rsidRDefault="00146551" w:rsidP="009840AD">
            <w:pPr>
              <w:pStyle w:val="ECStandardParagraphLeft"/>
              <w:jc w:val="center"/>
              <w:rPr>
                <w:rFonts w:ascii="Calibri" w:eastAsia="Times New Roman" w:hAnsi="Calibri" w:cs="Calibri"/>
                <w:color w:val="000000"/>
                <w:szCs w:val="22"/>
                <w:highlight w:val="lightGray"/>
                <w:lang w:val="en-GB" w:eastAsia="en-GB"/>
              </w:rPr>
            </w:pPr>
            <w:r w:rsidRPr="00097061">
              <w:rPr>
                <w:rFonts w:ascii="Calibri" w:hAnsi="Calibri" w:cs="Calibri"/>
                <w:color w:val="000000"/>
                <w:szCs w:val="22"/>
                <w:highlight w:val="lightGray"/>
                <w:lang w:val="en-GB"/>
              </w:rPr>
              <w:t>4.1%</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0B676"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536</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4B5FF" w14:textId="77777777" w:rsidR="00146551" w:rsidRPr="00097061" w:rsidRDefault="00146551" w:rsidP="009840AD">
            <w:pPr>
              <w:pStyle w:val="ECStandardParagraphLeft"/>
              <w:jc w:val="center"/>
              <w:rPr>
                <w:rFonts w:ascii="Calibri" w:eastAsia="Times New Roman" w:hAnsi="Calibri" w:cs="Calibri"/>
                <w:color w:val="000000"/>
                <w:szCs w:val="22"/>
                <w:highlight w:val="lightGray"/>
                <w:lang w:val="en-GB" w:eastAsia="en-GB"/>
              </w:rPr>
            </w:pPr>
            <w:r w:rsidRPr="00097061">
              <w:rPr>
                <w:rFonts w:ascii="Calibri" w:hAnsi="Calibri" w:cs="Calibri"/>
                <w:color w:val="000000"/>
                <w:szCs w:val="22"/>
                <w:highlight w:val="lightGray"/>
                <w:lang w:val="en-GB"/>
              </w:rPr>
              <w:t>528</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6A51F"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0.29%</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9538D" w14:textId="5D816E00"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28%</w:t>
            </w:r>
          </w:p>
        </w:tc>
      </w:tr>
      <w:tr w:rsidR="002A004F" w:rsidRPr="00097061" w14:paraId="795B0F3A" w14:textId="77777777" w:rsidTr="009840AD">
        <w:trPr>
          <w:trHeight w:val="20"/>
          <w:jc w:val="center"/>
        </w:trPr>
        <w:tc>
          <w:tcPr>
            <w:tcW w:w="623"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4FB2AF2" w14:textId="77777777" w:rsidR="00146551" w:rsidRPr="00097061" w:rsidRDefault="00146551" w:rsidP="009840AD">
            <w:pPr>
              <w:pStyle w:val="ECStandardParagraphLeft"/>
              <w:rPr>
                <w:szCs w:val="22"/>
                <w:highlight w:val="lightGray"/>
                <w:lang w:val="en-GB" w:eastAsia="de-DE" w:bidi="en-US"/>
              </w:rPr>
            </w:pPr>
            <w:r w:rsidRPr="00097061">
              <w:rPr>
                <w:rFonts w:ascii="Calibri" w:eastAsia="Times New Roman" w:hAnsi="Calibri" w:cs="Calibri"/>
                <w:color w:val="000000"/>
                <w:szCs w:val="22"/>
                <w:highlight w:val="lightGray"/>
                <w:lang w:val="en-GB" w:eastAsia="en-GB"/>
              </w:rPr>
              <w:t>FR</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2AB5EDB"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45,024</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362C256"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86,735</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C641B9"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13.7%</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6D41FEF"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18.5%</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2DA09D7"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6,148</w:t>
            </w:r>
          </w:p>
        </w:tc>
        <w:tc>
          <w:tcPr>
            <w:tcW w:w="5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B833CE"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16,046</w:t>
            </w:r>
          </w:p>
        </w:tc>
        <w:tc>
          <w:tcPr>
            <w:tcW w:w="59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A8303E"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0.36%</w:t>
            </w:r>
          </w:p>
        </w:tc>
        <w:tc>
          <w:tcPr>
            <w:tcW w:w="712"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4F7C28" w14:textId="4965DF6D"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89%</w:t>
            </w:r>
          </w:p>
        </w:tc>
      </w:tr>
      <w:tr w:rsidR="00146551" w:rsidRPr="00097061" w14:paraId="3E0CB497" w14:textId="77777777" w:rsidTr="009840AD">
        <w:trPr>
          <w:trHeight w:val="20"/>
          <w:jc w:val="center"/>
        </w:trPr>
        <w:tc>
          <w:tcPr>
            <w:tcW w:w="623" w:type="pct"/>
            <w:tcBorders>
              <w:top w:val="single" w:sz="4" w:space="0" w:color="000000"/>
              <w:left w:val="single" w:sz="4" w:space="0" w:color="000000"/>
              <w:bottom w:val="single" w:sz="4" w:space="0" w:color="auto"/>
              <w:right w:val="single" w:sz="4" w:space="0" w:color="000000"/>
            </w:tcBorders>
            <w:shd w:val="clear" w:color="auto" w:fill="auto"/>
            <w:vAlign w:val="center"/>
          </w:tcPr>
          <w:p w14:paraId="35641849" w14:textId="77777777" w:rsidR="00146551" w:rsidRPr="00097061" w:rsidRDefault="00146551" w:rsidP="00097061">
            <w:pPr>
              <w:pStyle w:val="ECStandardParagraphLeft"/>
              <w:spacing w:before="120" w:line="240" w:lineRule="exact"/>
              <w:rPr>
                <w:szCs w:val="22"/>
                <w:highlight w:val="lightGray"/>
                <w:lang w:val="en-GB" w:eastAsia="de-DE" w:bidi="en-US"/>
              </w:rPr>
            </w:pPr>
            <w:r w:rsidRPr="00097061">
              <w:rPr>
                <w:rFonts w:ascii="Calibri" w:eastAsia="Times New Roman" w:hAnsi="Calibri" w:cs="Calibri"/>
                <w:color w:val="000000"/>
                <w:szCs w:val="22"/>
                <w:highlight w:val="lightGray"/>
                <w:lang w:val="en-GB" w:eastAsia="en-GB"/>
              </w:rPr>
              <w:t>IT</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5C0477DE" w14:textId="77777777" w:rsidR="00146551" w:rsidRPr="00097061" w:rsidRDefault="00146551" w:rsidP="00097061">
            <w:pPr>
              <w:pStyle w:val="ECStandardParagraphLeft"/>
              <w:spacing w:before="120" w:line="240" w:lineRule="exac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2,797</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32776733" w14:textId="03B63A9D" w:rsidR="002A004F" w:rsidRPr="00097061" w:rsidRDefault="00146551" w:rsidP="00097061">
            <w:pPr>
              <w:pStyle w:val="ECStandardParagraphLeft"/>
              <w:spacing w:before="120" w:line="240" w:lineRule="exac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4,413</w:t>
            </w:r>
            <w:r w:rsidR="002A004F" w:rsidRPr="00097061">
              <w:rPr>
                <w:rFonts w:ascii="Calibri" w:hAnsi="Calibri" w:cs="Calibri"/>
                <w:color w:val="000000"/>
                <w:szCs w:val="22"/>
                <w:highlight w:val="lightGray"/>
                <w:lang w:val="en-GB"/>
              </w:rPr>
              <w:t xml:space="preserve"> (</w:t>
            </w:r>
            <w:proofErr w:type="gramStart"/>
            <w:r w:rsidR="002A004F" w:rsidRPr="00097061">
              <w:rPr>
                <w:rFonts w:ascii="Calibri" w:hAnsi="Calibri" w:cs="Calibri"/>
                <w:color w:val="000000"/>
                <w:szCs w:val="22"/>
                <w:highlight w:val="lightGray"/>
                <w:lang w:val="en-GB"/>
              </w:rPr>
              <w:t>825)*</w:t>
            </w:r>
            <w:proofErr w:type="gramEnd"/>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29BEEA6B" w14:textId="77777777" w:rsidR="00146551" w:rsidRPr="00097061" w:rsidRDefault="00146551" w:rsidP="00097061">
            <w:pPr>
              <w:pStyle w:val="ECStandardParagraphLeft"/>
              <w:spacing w:before="120" w:line="240" w:lineRule="exac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12.7%</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1C33CB03" w14:textId="15F09284" w:rsidR="00146551" w:rsidRPr="00097061" w:rsidRDefault="00146551" w:rsidP="00097061">
            <w:pPr>
              <w:pStyle w:val="ECStandardParagraphLeft"/>
              <w:spacing w:before="120" w:line="240" w:lineRule="exact"/>
              <w:jc w:val="center"/>
              <w:rPr>
                <w:szCs w:val="22"/>
                <w:highlight w:val="lightGray"/>
                <w:lang w:val="en-GB" w:eastAsia="de-DE" w:bidi="en-US"/>
              </w:rPr>
            </w:pPr>
            <w:r w:rsidRPr="00097061">
              <w:rPr>
                <w:rFonts w:ascii="Calibri" w:hAnsi="Calibri" w:cs="Calibri"/>
                <w:color w:val="000000"/>
                <w:szCs w:val="22"/>
                <w:highlight w:val="lightGray"/>
                <w:lang w:val="en-GB"/>
              </w:rPr>
              <w:t>10.6%</w:t>
            </w:r>
            <w:r w:rsidR="002A004F" w:rsidRPr="00097061">
              <w:rPr>
                <w:rFonts w:ascii="Calibri" w:hAnsi="Calibri" w:cs="Calibri"/>
                <w:color w:val="000000"/>
                <w:szCs w:val="22"/>
                <w:highlight w:val="lightGray"/>
                <w:lang w:val="en-GB"/>
              </w:rPr>
              <w:t xml:space="preserve"> (13</w:t>
            </w:r>
            <w:proofErr w:type="gramStart"/>
            <w:r w:rsidR="002A004F" w:rsidRPr="00097061">
              <w:rPr>
                <w:rFonts w:ascii="Calibri" w:hAnsi="Calibri" w:cs="Calibri"/>
                <w:color w:val="000000"/>
                <w:szCs w:val="22"/>
                <w:highlight w:val="lightGray"/>
                <w:lang w:val="en-GB"/>
              </w:rPr>
              <w:t>%)*</w:t>
            </w:r>
            <w:proofErr w:type="gramEnd"/>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09FFF827" w14:textId="77777777" w:rsidR="00146551" w:rsidRPr="00097061" w:rsidRDefault="00146551" w:rsidP="00097061">
            <w:pPr>
              <w:pStyle w:val="ECStandardParagraphLeft"/>
              <w:spacing w:before="120" w:line="240" w:lineRule="exac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356</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3BDF9D46" w14:textId="3CFD11BA" w:rsidR="00146551" w:rsidRPr="00097061" w:rsidRDefault="00146551" w:rsidP="00097061">
            <w:pPr>
              <w:pStyle w:val="ECStandardParagraphLeft"/>
              <w:spacing w:before="120" w:line="240" w:lineRule="exact"/>
              <w:jc w:val="center"/>
              <w:rPr>
                <w:szCs w:val="22"/>
                <w:highlight w:val="lightGray"/>
                <w:lang w:val="en-GB" w:eastAsia="de-DE" w:bidi="en-US"/>
              </w:rPr>
            </w:pPr>
            <w:r w:rsidRPr="00097061">
              <w:rPr>
                <w:rFonts w:ascii="Calibri" w:hAnsi="Calibri" w:cs="Calibri"/>
                <w:color w:val="000000"/>
                <w:szCs w:val="22"/>
                <w:highlight w:val="lightGray"/>
                <w:lang w:val="en-GB"/>
              </w:rPr>
              <w:t>468</w:t>
            </w:r>
            <w:r w:rsidR="002A004F" w:rsidRPr="00097061">
              <w:rPr>
                <w:rFonts w:ascii="Calibri" w:hAnsi="Calibri" w:cs="Calibri"/>
                <w:color w:val="000000"/>
                <w:szCs w:val="22"/>
                <w:highlight w:val="lightGray"/>
                <w:lang w:val="en-GB"/>
              </w:rPr>
              <w:t xml:space="preserve"> </w:t>
            </w:r>
            <w:r w:rsidR="002A004F" w:rsidRPr="00097061">
              <w:rPr>
                <w:rFonts w:ascii="Calibri" w:hAnsi="Calibri" w:cs="Calibri"/>
                <w:color w:val="000000"/>
                <w:szCs w:val="22"/>
                <w:highlight w:val="lightGray"/>
                <w:lang w:val="en-GB"/>
              </w:rPr>
              <w:br/>
              <w:t>(</w:t>
            </w:r>
            <w:proofErr w:type="gramStart"/>
            <w:r w:rsidR="002A004F" w:rsidRPr="00097061">
              <w:rPr>
                <w:rFonts w:ascii="Calibri" w:hAnsi="Calibri" w:cs="Calibri"/>
                <w:color w:val="000000"/>
                <w:szCs w:val="22"/>
                <w:highlight w:val="lightGray"/>
                <w:lang w:val="en-GB"/>
              </w:rPr>
              <w:t>107)*</w:t>
            </w:r>
            <w:proofErr w:type="gramEnd"/>
          </w:p>
        </w:tc>
        <w:tc>
          <w:tcPr>
            <w:tcW w:w="592" w:type="pct"/>
            <w:tcBorders>
              <w:top w:val="single" w:sz="4" w:space="0" w:color="000000"/>
              <w:left w:val="single" w:sz="4" w:space="0" w:color="000000"/>
              <w:bottom w:val="single" w:sz="4" w:space="0" w:color="auto"/>
              <w:right w:val="single" w:sz="4" w:space="0" w:color="000000"/>
            </w:tcBorders>
            <w:shd w:val="clear" w:color="auto" w:fill="auto"/>
            <w:vAlign w:val="center"/>
          </w:tcPr>
          <w:p w14:paraId="0CA16D9C" w14:textId="77777777" w:rsidR="00146551" w:rsidRPr="00097061" w:rsidRDefault="00146551" w:rsidP="00097061">
            <w:pPr>
              <w:pStyle w:val="ECStandardParagraphLeft"/>
              <w:spacing w:before="120" w:line="240" w:lineRule="exac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0.02%</w:t>
            </w:r>
          </w:p>
        </w:tc>
        <w:tc>
          <w:tcPr>
            <w:tcW w:w="712" w:type="pct"/>
            <w:tcBorders>
              <w:top w:val="single" w:sz="4" w:space="0" w:color="000000"/>
              <w:left w:val="single" w:sz="4" w:space="0" w:color="000000"/>
              <w:bottom w:val="single" w:sz="4" w:space="0" w:color="auto"/>
              <w:right w:val="single" w:sz="4" w:space="0" w:color="000000"/>
            </w:tcBorders>
            <w:shd w:val="clear" w:color="auto" w:fill="auto"/>
            <w:vAlign w:val="center"/>
          </w:tcPr>
          <w:p w14:paraId="27F6B1B8" w14:textId="643921E0" w:rsidR="00A51FE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03%</w:t>
            </w:r>
            <w:r w:rsidR="00A51FE1" w:rsidRPr="00097061">
              <w:rPr>
                <w:rFonts w:ascii="Calibri" w:hAnsi="Calibri" w:cs="Calibri"/>
                <w:color w:val="000000"/>
                <w:szCs w:val="22"/>
                <w:highlight w:val="lightGray"/>
                <w:lang w:val="en-GB"/>
              </w:rPr>
              <w:br/>
              <w:t>(0.01%)</w:t>
            </w:r>
          </w:p>
        </w:tc>
      </w:tr>
      <w:tr w:rsidR="002A004F" w:rsidRPr="00097061" w14:paraId="5360EC58" w14:textId="77777777" w:rsidTr="009840AD">
        <w:trPr>
          <w:trHeight w:val="20"/>
          <w:jc w:val="center"/>
        </w:trPr>
        <w:tc>
          <w:tcPr>
            <w:tcW w:w="623"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878C90B"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lastRenderedPageBreak/>
              <w:t>LU</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CC569B7"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12,472</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5C75463B"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15,144</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tcPr>
          <w:p w14:paraId="1A141A7B"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0489A62"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5.7%</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tcPr>
          <w:p w14:paraId="4C574FD5"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C9E7AFD"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863</w:t>
            </w:r>
          </w:p>
        </w:tc>
        <w:tc>
          <w:tcPr>
            <w:tcW w:w="592" w:type="pct"/>
            <w:tcBorders>
              <w:top w:val="single" w:sz="4" w:space="0" w:color="000000"/>
              <w:left w:val="single" w:sz="4" w:space="0" w:color="000000"/>
              <w:bottom w:val="single" w:sz="4" w:space="0" w:color="auto"/>
              <w:right w:val="single" w:sz="4" w:space="0" w:color="000000"/>
            </w:tcBorders>
            <w:shd w:val="clear" w:color="auto" w:fill="E7E6E6" w:themeFill="background2"/>
          </w:tcPr>
          <w:p w14:paraId="76E1293A"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7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6F796CC" w14:textId="7ED580F0"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80%</w:t>
            </w:r>
          </w:p>
        </w:tc>
      </w:tr>
      <w:tr w:rsidR="00146551" w:rsidRPr="00097061" w14:paraId="147458FB" w14:textId="77777777" w:rsidTr="009840AD">
        <w:trPr>
          <w:trHeight w:val="20"/>
          <w:jc w:val="center"/>
        </w:trPr>
        <w:tc>
          <w:tcPr>
            <w:tcW w:w="623" w:type="pct"/>
            <w:tcBorders>
              <w:top w:val="single" w:sz="4" w:space="0" w:color="000000"/>
              <w:left w:val="single" w:sz="4" w:space="0" w:color="000000"/>
              <w:bottom w:val="single" w:sz="4" w:space="0" w:color="auto"/>
              <w:right w:val="single" w:sz="4" w:space="0" w:color="000000"/>
            </w:tcBorders>
            <w:shd w:val="clear" w:color="auto" w:fill="auto"/>
            <w:vAlign w:val="center"/>
          </w:tcPr>
          <w:p w14:paraId="4857DCD0"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MT</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6DBEE02A"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4EAAABD6"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6</w:t>
            </w:r>
          </w:p>
        </w:tc>
        <w:tc>
          <w:tcPr>
            <w:tcW w:w="512" w:type="pct"/>
            <w:tcBorders>
              <w:top w:val="single" w:sz="4" w:space="0" w:color="000000"/>
              <w:left w:val="single" w:sz="4" w:space="0" w:color="000000"/>
              <w:bottom w:val="single" w:sz="4" w:space="0" w:color="auto"/>
              <w:right w:val="single" w:sz="4" w:space="0" w:color="000000"/>
            </w:tcBorders>
            <w:shd w:val="clear" w:color="auto" w:fill="auto"/>
          </w:tcPr>
          <w:p w14:paraId="048EFEE5"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7CD55BF9"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3.9%</w:t>
            </w:r>
          </w:p>
        </w:tc>
        <w:tc>
          <w:tcPr>
            <w:tcW w:w="512" w:type="pct"/>
            <w:tcBorders>
              <w:top w:val="single" w:sz="4" w:space="0" w:color="000000"/>
              <w:left w:val="single" w:sz="4" w:space="0" w:color="000000"/>
              <w:bottom w:val="single" w:sz="4" w:space="0" w:color="auto"/>
              <w:right w:val="single" w:sz="4" w:space="0" w:color="000000"/>
            </w:tcBorders>
            <w:shd w:val="clear" w:color="auto" w:fill="auto"/>
          </w:tcPr>
          <w:p w14:paraId="203655EC"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5F8AF8F4"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0</w:t>
            </w:r>
          </w:p>
        </w:tc>
        <w:tc>
          <w:tcPr>
            <w:tcW w:w="592" w:type="pct"/>
            <w:tcBorders>
              <w:top w:val="single" w:sz="4" w:space="0" w:color="000000"/>
              <w:left w:val="single" w:sz="4" w:space="0" w:color="000000"/>
              <w:bottom w:val="single" w:sz="4" w:space="0" w:color="auto"/>
              <w:right w:val="single" w:sz="4" w:space="0" w:color="000000"/>
            </w:tcBorders>
            <w:shd w:val="clear" w:color="auto" w:fill="auto"/>
          </w:tcPr>
          <w:p w14:paraId="717D87A6"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712" w:type="pct"/>
            <w:tcBorders>
              <w:top w:val="single" w:sz="4" w:space="0" w:color="000000"/>
              <w:left w:val="single" w:sz="4" w:space="0" w:color="000000"/>
              <w:bottom w:val="single" w:sz="4" w:space="0" w:color="auto"/>
              <w:right w:val="single" w:sz="4" w:space="0" w:color="000000"/>
            </w:tcBorders>
            <w:shd w:val="clear" w:color="auto" w:fill="auto"/>
            <w:vAlign w:val="center"/>
          </w:tcPr>
          <w:p w14:paraId="77C9D16E" w14:textId="5FC06CF9"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00%</w:t>
            </w:r>
          </w:p>
        </w:tc>
      </w:tr>
      <w:tr w:rsidR="002A004F" w:rsidRPr="00097061" w14:paraId="47ADFE36" w14:textId="77777777" w:rsidTr="009840AD">
        <w:trPr>
          <w:trHeight w:val="20"/>
          <w:jc w:val="center"/>
        </w:trPr>
        <w:tc>
          <w:tcPr>
            <w:tcW w:w="623"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E865DF0" w14:textId="77777777" w:rsidR="00146551" w:rsidRPr="00097061" w:rsidRDefault="00146551" w:rsidP="00097061">
            <w:pPr>
              <w:pStyle w:val="ECStandardParagraphLeft"/>
              <w:spacing w:before="120" w:line="240" w:lineRule="auto"/>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AT</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3CEA857"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22,919</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7A1CD783" w14:textId="408FF602" w:rsidR="00D7060D" w:rsidRPr="00097061" w:rsidRDefault="00146551" w:rsidP="00097061">
            <w:pPr>
              <w:pStyle w:val="ECStandardParagraphLeft"/>
              <w:spacing w:before="120" w:line="240" w:lineRule="auto"/>
              <w:jc w:val="center"/>
              <w:rPr>
                <w:szCs w:val="22"/>
                <w:highlight w:val="lightGray"/>
                <w:lang w:val="en-GB" w:eastAsia="de-DE" w:bidi="en-US"/>
              </w:rPr>
            </w:pPr>
            <w:r w:rsidRPr="00097061">
              <w:rPr>
                <w:rFonts w:ascii="Calibri" w:hAnsi="Calibri" w:cs="Calibri"/>
                <w:color w:val="000000"/>
                <w:szCs w:val="22"/>
                <w:highlight w:val="lightGray"/>
                <w:lang w:val="en-GB"/>
              </w:rPr>
              <w:t>20,136</w:t>
            </w:r>
            <w:r w:rsidR="00A80178" w:rsidRPr="00097061">
              <w:rPr>
                <w:rFonts w:ascii="Calibri" w:hAnsi="Calibri" w:cs="Calibri"/>
                <w:color w:val="000000"/>
                <w:szCs w:val="22"/>
                <w:highlight w:val="lightGray"/>
                <w:lang w:val="en-GB"/>
              </w:rPr>
              <w:br/>
            </w:r>
            <w:r w:rsidR="00D7060D" w:rsidRPr="00097061">
              <w:rPr>
                <w:rFonts w:ascii="Calibri" w:hAnsi="Calibri" w:cs="Calibri"/>
                <w:color w:val="000000"/>
                <w:szCs w:val="22"/>
                <w:highlight w:val="lightGray"/>
                <w:lang w:val="en-GB"/>
              </w:rPr>
              <w:t>(</w:t>
            </w:r>
            <w:proofErr w:type="gramStart"/>
            <w:r w:rsidR="00D7060D" w:rsidRPr="00097061">
              <w:rPr>
                <w:rFonts w:ascii="Calibri" w:hAnsi="Calibri" w:cs="Calibri"/>
                <w:color w:val="000000"/>
                <w:szCs w:val="22"/>
                <w:highlight w:val="lightGray"/>
                <w:lang w:val="en-GB"/>
              </w:rPr>
              <w:t>18,144)</w:t>
            </w:r>
            <w:r w:rsidR="002A004F" w:rsidRPr="00097061">
              <w:rPr>
                <w:rFonts w:ascii="Calibri" w:hAnsi="Calibri" w:cs="Calibri"/>
                <w:color w:val="000000"/>
                <w:szCs w:val="22"/>
                <w:highlight w:val="lightGray"/>
                <w:lang w:val="en-GB"/>
              </w:rPr>
              <w:t>*</w:t>
            </w:r>
            <w:proofErr w:type="gramEnd"/>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F84A87D"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6.1%</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5F408C77" w14:textId="448A38CD" w:rsidR="00146551" w:rsidRPr="00097061" w:rsidRDefault="00146551" w:rsidP="00097061">
            <w:pPr>
              <w:pStyle w:val="ECStandardParagraphLeft"/>
              <w:spacing w:before="120" w:line="240" w:lineRule="auto"/>
              <w:jc w:val="center"/>
              <w:rPr>
                <w:szCs w:val="22"/>
                <w:highlight w:val="lightGray"/>
                <w:lang w:val="en-GB" w:eastAsia="de-DE" w:bidi="en-US"/>
              </w:rPr>
            </w:pPr>
            <w:r w:rsidRPr="00097061">
              <w:rPr>
                <w:rFonts w:ascii="Calibri" w:hAnsi="Calibri" w:cs="Calibri"/>
                <w:color w:val="000000"/>
                <w:szCs w:val="22"/>
                <w:highlight w:val="lightGray"/>
                <w:lang w:val="en-GB"/>
              </w:rPr>
              <w:t>19.0%</w:t>
            </w:r>
            <w:r w:rsidR="00D7060D" w:rsidRPr="00097061">
              <w:rPr>
                <w:rFonts w:ascii="Calibri" w:hAnsi="Calibri" w:cs="Calibri"/>
                <w:color w:val="000000"/>
                <w:szCs w:val="22"/>
                <w:highlight w:val="lightGray"/>
                <w:lang w:val="en-GB"/>
              </w:rPr>
              <w:br/>
            </w:r>
            <w:r w:rsidR="00D7060D" w:rsidRPr="00097061">
              <w:rPr>
                <w:szCs w:val="22"/>
                <w:highlight w:val="lightGray"/>
                <w:lang w:val="en-GB" w:eastAsia="de-DE" w:bidi="en-US"/>
              </w:rPr>
              <w:t>(23,8</w:t>
            </w:r>
            <w:proofErr w:type="gramStart"/>
            <w:r w:rsidR="00D7060D" w:rsidRPr="00097061">
              <w:rPr>
                <w:szCs w:val="22"/>
                <w:highlight w:val="lightGray"/>
                <w:lang w:val="en-GB" w:eastAsia="de-DE" w:bidi="en-US"/>
              </w:rPr>
              <w:t>%)</w:t>
            </w:r>
            <w:r w:rsidR="002A004F" w:rsidRPr="00097061">
              <w:rPr>
                <w:szCs w:val="22"/>
                <w:highlight w:val="lightGray"/>
                <w:lang w:val="en-GB" w:eastAsia="de-DE" w:bidi="en-US"/>
              </w:rPr>
              <w:t>*</w:t>
            </w:r>
            <w:proofErr w:type="gramEnd"/>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tcPr>
          <w:p w14:paraId="4A598EE4" w14:textId="3CD97098" w:rsidR="00146551" w:rsidRPr="00097061" w:rsidRDefault="00A80178"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 w:val="20"/>
                <w:szCs w:val="20"/>
                <w:highlight w:val="lightGray"/>
                <w:lang w:val="en-GB"/>
              </w:rPr>
              <w:t>1,409</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8CB9C9D" w14:textId="50802A65" w:rsidR="00146551" w:rsidRPr="00097061" w:rsidRDefault="00146551" w:rsidP="00097061">
            <w:pPr>
              <w:pStyle w:val="ECStandardParagraphLeft"/>
              <w:spacing w:before="120" w:line="240" w:lineRule="auto"/>
              <w:jc w:val="center"/>
              <w:rPr>
                <w:szCs w:val="22"/>
                <w:highlight w:val="lightGray"/>
                <w:lang w:val="en-GB" w:eastAsia="de-DE" w:bidi="en-US"/>
              </w:rPr>
            </w:pPr>
            <w:r w:rsidRPr="00097061">
              <w:rPr>
                <w:rFonts w:ascii="Calibri" w:hAnsi="Calibri" w:cs="Calibri"/>
                <w:color w:val="000000"/>
                <w:szCs w:val="22"/>
                <w:highlight w:val="lightGray"/>
                <w:lang w:val="en-GB"/>
              </w:rPr>
              <w:t>3,826</w:t>
            </w:r>
            <w:r w:rsidR="00D7060D" w:rsidRPr="00097061">
              <w:rPr>
                <w:rFonts w:ascii="Calibri" w:hAnsi="Calibri" w:cs="Calibri"/>
                <w:color w:val="000000"/>
                <w:szCs w:val="22"/>
                <w:highlight w:val="lightGray"/>
                <w:lang w:val="en-GB"/>
              </w:rPr>
              <w:br/>
              <w:t>(</w:t>
            </w:r>
            <w:proofErr w:type="gramStart"/>
            <w:r w:rsidR="00D7060D" w:rsidRPr="00097061">
              <w:rPr>
                <w:rFonts w:ascii="Calibri" w:hAnsi="Calibri" w:cs="Calibri"/>
                <w:color w:val="000000"/>
                <w:szCs w:val="22"/>
                <w:highlight w:val="lightGray"/>
                <w:lang w:val="en-GB"/>
              </w:rPr>
              <w:t>4,324)</w:t>
            </w:r>
            <w:r w:rsidR="002A004F" w:rsidRPr="00097061">
              <w:rPr>
                <w:rFonts w:ascii="Calibri" w:hAnsi="Calibri" w:cs="Calibri"/>
                <w:color w:val="000000"/>
                <w:szCs w:val="22"/>
                <w:highlight w:val="lightGray"/>
                <w:lang w:val="en-GB"/>
              </w:rPr>
              <w:t>*</w:t>
            </w:r>
            <w:proofErr w:type="gramEnd"/>
          </w:p>
        </w:tc>
        <w:tc>
          <w:tcPr>
            <w:tcW w:w="592" w:type="pct"/>
            <w:tcBorders>
              <w:top w:val="single" w:sz="4" w:space="0" w:color="000000"/>
              <w:left w:val="single" w:sz="4" w:space="0" w:color="000000"/>
              <w:bottom w:val="single" w:sz="4" w:space="0" w:color="auto"/>
              <w:right w:val="single" w:sz="4" w:space="0" w:color="000000"/>
            </w:tcBorders>
            <w:shd w:val="clear" w:color="auto" w:fill="E7E6E6" w:themeFill="background2"/>
          </w:tcPr>
          <w:p w14:paraId="6644206E" w14:textId="77777777"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7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5E9CFD4B" w14:textId="43779F96" w:rsidR="00146551" w:rsidRPr="00097061" w:rsidRDefault="00146551" w:rsidP="00097061">
            <w:pPr>
              <w:pStyle w:val="ECStandardParagraphLeft"/>
              <w:spacing w:before="120" w:line="240" w:lineRule="auto"/>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24%</w:t>
            </w:r>
            <w:r w:rsidR="00D7060D" w:rsidRPr="00097061">
              <w:rPr>
                <w:rFonts w:ascii="Calibri" w:hAnsi="Calibri" w:cs="Calibri"/>
                <w:color w:val="000000"/>
                <w:szCs w:val="22"/>
                <w:highlight w:val="lightGray"/>
                <w:lang w:val="en-GB"/>
              </w:rPr>
              <w:br/>
              <w:t>(</w:t>
            </w:r>
            <w:r w:rsidR="00A80178" w:rsidRPr="00097061">
              <w:rPr>
                <w:rFonts w:ascii="Calibri" w:hAnsi="Calibri" w:cs="Calibri"/>
                <w:color w:val="000000"/>
                <w:szCs w:val="22"/>
                <w:highlight w:val="lightGray"/>
                <w:lang w:val="en-GB"/>
              </w:rPr>
              <w:t>1</w:t>
            </w:r>
            <w:r w:rsidR="002A004F" w:rsidRPr="00097061">
              <w:rPr>
                <w:rFonts w:ascii="Calibri" w:hAnsi="Calibri" w:cs="Calibri"/>
                <w:color w:val="000000"/>
                <w:szCs w:val="22"/>
                <w:highlight w:val="lightGray"/>
                <w:lang w:val="en-GB"/>
              </w:rPr>
              <w:t>.</w:t>
            </w:r>
            <w:r w:rsidR="00A80178" w:rsidRPr="00097061">
              <w:rPr>
                <w:rFonts w:ascii="Calibri" w:hAnsi="Calibri" w:cs="Calibri"/>
                <w:color w:val="000000"/>
                <w:szCs w:val="22"/>
                <w:highlight w:val="lightGray"/>
                <w:lang w:val="en-GB"/>
              </w:rPr>
              <w:t>40</w:t>
            </w:r>
            <w:proofErr w:type="gramStart"/>
            <w:r w:rsidR="00A80178" w:rsidRPr="00097061">
              <w:rPr>
                <w:rFonts w:ascii="Calibri" w:hAnsi="Calibri" w:cs="Calibri"/>
                <w:color w:val="000000"/>
                <w:szCs w:val="22"/>
                <w:highlight w:val="lightGray"/>
                <w:lang w:val="en-GB"/>
              </w:rPr>
              <w:t>%</w:t>
            </w:r>
            <w:r w:rsidR="00D7060D" w:rsidRPr="00097061">
              <w:rPr>
                <w:rFonts w:ascii="Calibri" w:hAnsi="Calibri" w:cs="Calibri"/>
                <w:color w:val="000000"/>
                <w:szCs w:val="22"/>
                <w:highlight w:val="lightGray"/>
                <w:lang w:val="en-GB"/>
              </w:rPr>
              <w:t>)</w:t>
            </w:r>
            <w:r w:rsidR="002A004F" w:rsidRPr="00097061">
              <w:rPr>
                <w:rFonts w:ascii="Calibri" w:hAnsi="Calibri" w:cs="Calibri"/>
                <w:color w:val="000000"/>
                <w:szCs w:val="22"/>
                <w:highlight w:val="lightGray"/>
                <w:lang w:val="en-GB"/>
              </w:rPr>
              <w:t>*</w:t>
            </w:r>
            <w:proofErr w:type="gramEnd"/>
          </w:p>
        </w:tc>
      </w:tr>
      <w:tr w:rsidR="00146551" w:rsidRPr="00097061" w14:paraId="70EF0A84" w14:textId="77777777" w:rsidTr="009840AD">
        <w:trPr>
          <w:trHeight w:val="20"/>
          <w:jc w:val="center"/>
        </w:trPr>
        <w:tc>
          <w:tcPr>
            <w:tcW w:w="623" w:type="pct"/>
            <w:tcBorders>
              <w:top w:val="single" w:sz="4" w:space="0" w:color="000000"/>
              <w:left w:val="single" w:sz="4" w:space="0" w:color="000000"/>
              <w:bottom w:val="single" w:sz="4" w:space="0" w:color="auto"/>
              <w:right w:val="single" w:sz="4" w:space="0" w:color="000000"/>
            </w:tcBorders>
            <w:shd w:val="clear" w:color="auto" w:fill="auto"/>
            <w:vAlign w:val="center"/>
          </w:tcPr>
          <w:p w14:paraId="78FE40E5"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RO</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4D0C84E1"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736</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745296F5"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1F763270"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19.8%</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1479A8DD"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1A4FE647"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146</w:t>
            </w:r>
          </w:p>
        </w:tc>
        <w:tc>
          <w:tcPr>
            <w:tcW w:w="512" w:type="pct"/>
            <w:tcBorders>
              <w:top w:val="single" w:sz="4" w:space="0" w:color="000000"/>
              <w:left w:val="single" w:sz="4" w:space="0" w:color="000000"/>
              <w:bottom w:val="single" w:sz="4" w:space="0" w:color="auto"/>
              <w:right w:val="single" w:sz="4" w:space="0" w:color="000000"/>
            </w:tcBorders>
            <w:shd w:val="clear" w:color="auto" w:fill="auto"/>
            <w:vAlign w:val="center"/>
          </w:tcPr>
          <w:p w14:paraId="0641E9EB"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n.d.</w:t>
            </w:r>
          </w:p>
        </w:tc>
        <w:tc>
          <w:tcPr>
            <w:tcW w:w="592" w:type="pct"/>
            <w:tcBorders>
              <w:top w:val="single" w:sz="4" w:space="0" w:color="000000"/>
              <w:left w:val="single" w:sz="4" w:space="0" w:color="000000"/>
              <w:bottom w:val="single" w:sz="4" w:space="0" w:color="auto"/>
              <w:right w:val="single" w:sz="4" w:space="0" w:color="000000"/>
            </w:tcBorders>
            <w:shd w:val="clear" w:color="auto" w:fill="auto"/>
            <w:vAlign w:val="center"/>
          </w:tcPr>
          <w:p w14:paraId="29B791B9"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0.02%</w:t>
            </w:r>
          </w:p>
        </w:tc>
        <w:tc>
          <w:tcPr>
            <w:tcW w:w="712" w:type="pct"/>
            <w:tcBorders>
              <w:top w:val="single" w:sz="4" w:space="0" w:color="000000"/>
              <w:left w:val="single" w:sz="4" w:space="0" w:color="000000"/>
              <w:bottom w:val="single" w:sz="4" w:space="0" w:color="auto"/>
              <w:right w:val="single" w:sz="4" w:space="0" w:color="000000"/>
            </w:tcBorders>
            <w:shd w:val="clear" w:color="auto" w:fill="auto"/>
            <w:vAlign w:val="center"/>
          </w:tcPr>
          <w:p w14:paraId="025E2646"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r>
      <w:tr w:rsidR="002A004F" w:rsidRPr="00097061" w14:paraId="26080830" w14:textId="77777777" w:rsidTr="009840AD">
        <w:trPr>
          <w:trHeight w:val="20"/>
          <w:jc w:val="center"/>
        </w:trPr>
        <w:tc>
          <w:tcPr>
            <w:tcW w:w="623"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D7367EA"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SI</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F662D15"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DDC7DDC"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918</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ED524E2"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1F4C246"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23.5%</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5CDDEE9"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5ED3E33"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216</w:t>
            </w:r>
          </w:p>
        </w:tc>
        <w:tc>
          <w:tcPr>
            <w:tcW w:w="59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9781527"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szCs w:val="22"/>
                <w:highlight w:val="lightGray"/>
                <w:lang w:val="en-GB" w:eastAsia="de-DE" w:bidi="en-US"/>
              </w:rPr>
              <w:t>n.d.</w:t>
            </w:r>
          </w:p>
        </w:tc>
        <w:tc>
          <w:tcPr>
            <w:tcW w:w="712"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ED03EDA" w14:textId="5F322484"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29%</w:t>
            </w:r>
          </w:p>
        </w:tc>
      </w:tr>
      <w:tr w:rsidR="00146551" w:rsidRPr="00097061" w14:paraId="4322264B" w14:textId="77777777" w:rsidTr="00D54EA3">
        <w:trPr>
          <w:trHeight w:val="20"/>
          <w:jc w:val="center"/>
        </w:trPr>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EEEDC"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SK</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E2419"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6,679</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B9312"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1,962</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5F806"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5.6%</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8D9E5"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28.3%</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BE642"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373</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D3111" w14:textId="77777777" w:rsidR="00146551" w:rsidRPr="00097061" w:rsidRDefault="00146551" w:rsidP="009840AD">
            <w:pPr>
              <w:pStyle w:val="ECStandardParagraphLeft"/>
              <w:jc w:val="center"/>
              <w:rPr>
                <w:szCs w:val="22"/>
                <w:highlight w:val="lightGray"/>
                <w:lang w:val="en-GB" w:eastAsia="de-DE" w:bidi="en-US"/>
              </w:rPr>
            </w:pPr>
            <w:r w:rsidRPr="00097061">
              <w:rPr>
                <w:rFonts w:ascii="Calibri" w:hAnsi="Calibri" w:cs="Calibri"/>
                <w:color w:val="000000"/>
                <w:szCs w:val="22"/>
                <w:highlight w:val="lightGray"/>
                <w:lang w:val="en-GB"/>
              </w:rPr>
              <w:t>555</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030C4"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0.22%</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BB600" w14:textId="21AFD2CB"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0</w:t>
            </w:r>
            <w:r w:rsidR="002A004F" w:rsidRPr="00097061">
              <w:rPr>
                <w:rFonts w:ascii="Calibri" w:hAnsi="Calibri" w:cs="Calibri"/>
                <w:color w:val="000000"/>
                <w:szCs w:val="22"/>
                <w:highlight w:val="lightGray"/>
                <w:lang w:val="en-GB"/>
              </w:rPr>
              <w:t>.</w:t>
            </w:r>
            <w:r w:rsidRPr="00097061">
              <w:rPr>
                <w:rFonts w:ascii="Calibri" w:hAnsi="Calibri" w:cs="Calibri"/>
                <w:color w:val="000000"/>
                <w:szCs w:val="22"/>
                <w:highlight w:val="lightGray"/>
                <w:lang w:val="en-GB"/>
              </w:rPr>
              <w:t>30%</w:t>
            </w:r>
          </w:p>
        </w:tc>
      </w:tr>
      <w:tr w:rsidR="002A004F" w:rsidRPr="009B36D4" w14:paraId="10B2634E" w14:textId="77777777" w:rsidTr="00D54EA3">
        <w:trPr>
          <w:trHeight w:val="20"/>
          <w:jc w:val="center"/>
        </w:trPr>
        <w:tc>
          <w:tcPr>
            <w:tcW w:w="623" w:type="pct"/>
            <w:tcBorders>
              <w:top w:val="single" w:sz="4" w:space="0" w:color="000000"/>
              <w:left w:val="single" w:sz="4" w:space="0" w:color="000000"/>
              <w:bottom w:val="single" w:sz="24" w:space="0" w:color="7F7F7F"/>
              <w:right w:val="single" w:sz="4" w:space="0" w:color="000000"/>
            </w:tcBorders>
            <w:shd w:val="clear" w:color="auto" w:fill="E7E6E6" w:themeFill="background2"/>
            <w:vAlign w:val="center"/>
          </w:tcPr>
          <w:p w14:paraId="1023F4AC" w14:textId="77777777" w:rsidR="00146551" w:rsidRPr="00097061" w:rsidRDefault="00146551" w:rsidP="009840AD">
            <w:pPr>
              <w:pStyle w:val="ECStandardParagraphLeft"/>
              <w:rPr>
                <w:rFonts w:ascii="Calibri" w:eastAsia="Times New Roman" w:hAnsi="Calibri" w:cs="Calibri"/>
                <w:color w:val="000000"/>
                <w:szCs w:val="22"/>
                <w:highlight w:val="lightGray"/>
                <w:lang w:val="en-GB" w:eastAsia="en-GB"/>
              </w:rPr>
            </w:pPr>
            <w:r w:rsidRPr="00097061">
              <w:rPr>
                <w:rFonts w:ascii="Calibri" w:eastAsia="Times New Roman" w:hAnsi="Calibri" w:cs="Calibri"/>
                <w:color w:val="000000"/>
                <w:szCs w:val="22"/>
                <w:highlight w:val="lightGray"/>
                <w:lang w:val="en-GB" w:eastAsia="en-GB"/>
              </w:rPr>
              <w:t>SE</w:t>
            </w:r>
          </w:p>
        </w:tc>
        <w:tc>
          <w:tcPr>
            <w:tcW w:w="512" w:type="pct"/>
            <w:tcBorders>
              <w:top w:val="single" w:sz="4" w:space="0" w:color="000000"/>
              <w:left w:val="single" w:sz="4" w:space="0" w:color="000000"/>
              <w:bottom w:val="single" w:sz="24" w:space="0" w:color="7F7F7F"/>
              <w:right w:val="single" w:sz="4" w:space="0" w:color="000000"/>
            </w:tcBorders>
            <w:shd w:val="clear" w:color="auto" w:fill="E7E6E6" w:themeFill="background2"/>
            <w:vAlign w:val="center"/>
          </w:tcPr>
          <w:p w14:paraId="4E6E33C4"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43,596</w:t>
            </w:r>
          </w:p>
        </w:tc>
        <w:tc>
          <w:tcPr>
            <w:tcW w:w="512" w:type="pct"/>
            <w:tcBorders>
              <w:top w:val="single" w:sz="4" w:space="0" w:color="000000"/>
              <w:left w:val="single" w:sz="4" w:space="0" w:color="000000"/>
              <w:bottom w:val="single" w:sz="24" w:space="0" w:color="7F7F7F"/>
              <w:right w:val="single" w:sz="4" w:space="0" w:color="000000"/>
            </w:tcBorders>
            <w:shd w:val="clear" w:color="auto" w:fill="E7E6E6" w:themeFill="background2"/>
            <w:vAlign w:val="center"/>
          </w:tcPr>
          <w:p w14:paraId="74C4B267"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color w:val="000000"/>
                <w:szCs w:val="22"/>
                <w:highlight w:val="lightGray"/>
                <w:lang w:val="en-GB"/>
              </w:rPr>
              <w:t>19,228</w:t>
            </w:r>
          </w:p>
        </w:tc>
        <w:tc>
          <w:tcPr>
            <w:tcW w:w="512" w:type="pct"/>
            <w:tcBorders>
              <w:top w:val="single" w:sz="4" w:space="0" w:color="000000"/>
              <w:left w:val="single" w:sz="4" w:space="0" w:color="000000"/>
              <w:bottom w:val="single" w:sz="24" w:space="0" w:color="7F7F7F"/>
              <w:right w:val="single" w:sz="4" w:space="0" w:color="000000"/>
            </w:tcBorders>
            <w:shd w:val="clear" w:color="auto" w:fill="E7E6E6" w:themeFill="background2"/>
          </w:tcPr>
          <w:p w14:paraId="38FD0F35"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24" w:space="0" w:color="7F7F7F"/>
              <w:right w:val="single" w:sz="4" w:space="0" w:color="000000"/>
            </w:tcBorders>
            <w:shd w:val="clear" w:color="auto" w:fill="E7E6E6" w:themeFill="background2"/>
          </w:tcPr>
          <w:p w14:paraId="5F3D2C69"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24" w:space="0" w:color="7F7F7F"/>
              <w:right w:val="single" w:sz="4" w:space="0" w:color="000000"/>
            </w:tcBorders>
            <w:shd w:val="clear" w:color="auto" w:fill="E7E6E6" w:themeFill="background2"/>
          </w:tcPr>
          <w:p w14:paraId="48DD8EE9"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12" w:type="pct"/>
            <w:tcBorders>
              <w:top w:val="single" w:sz="4" w:space="0" w:color="000000"/>
              <w:left w:val="single" w:sz="4" w:space="0" w:color="000000"/>
              <w:bottom w:val="single" w:sz="24" w:space="0" w:color="7F7F7F"/>
              <w:right w:val="single" w:sz="4" w:space="0" w:color="000000"/>
            </w:tcBorders>
            <w:shd w:val="clear" w:color="auto" w:fill="E7E6E6" w:themeFill="background2"/>
          </w:tcPr>
          <w:p w14:paraId="76C06785"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592" w:type="pct"/>
            <w:tcBorders>
              <w:top w:val="single" w:sz="4" w:space="0" w:color="000000"/>
              <w:left w:val="single" w:sz="4" w:space="0" w:color="000000"/>
              <w:bottom w:val="single" w:sz="24" w:space="0" w:color="7F7F7F"/>
              <w:right w:val="single" w:sz="4" w:space="0" w:color="000000"/>
            </w:tcBorders>
            <w:shd w:val="clear" w:color="auto" w:fill="E7E6E6" w:themeFill="background2"/>
          </w:tcPr>
          <w:p w14:paraId="4E504237" w14:textId="77777777" w:rsidR="00146551" w:rsidRPr="00097061" w:rsidRDefault="00146551" w:rsidP="009840AD">
            <w:pPr>
              <w:pStyle w:val="ECStandardParagraphLeft"/>
              <w:jc w:val="center"/>
              <w:rPr>
                <w:rFonts w:ascii="Calibri" w:hAnsi="Calibri" w:cs="Calibri"/>
                <w:color w:val="000000"/>
                <w:szCs w:val="22"/>
                <w:highlight w:val="lightGray"/>
                <w:lang w:val="en-GB"/>
              </w:rPr>
            </w:pPr>
            <w:r w:rsidRPr="00097061">
              <w:rPr>
                <w:rFonts w:ascii="Calibri" w:hAnsi="Calibri" w:cs="Calibri"/>
                <w:i/>
                <w:color w:val="000000"/>
                <w:sz w:val="20"/>
                <w:szCs w:val="20"/>
                <w:highlight w:val="lightGray"/>
                <w:lang w:val="en-GB"/>
              </w:rPr>
              <w:t>n.d.</w:t>
            </w:r>
          </w:p>
        </w:tc>
        <w:tc>
          <w:tcPr>
            <w:tcW w:w="712" w:type="pct"/>
            <w:tcBorders>
              <w:top w:val="single" w:sz="4" w:space="0" w:color="000000"/>
              <w:left w:val="single" w:sz="4" w:space="0" w:color="000000"/>
              <w:bottom w:val="single" w:sz="24" w:space="0" w:color="7F7F7F"/>
              <w:right w:val="single" w:sz="4" w:space="0" w:color="000000"/>
            </w:tcBorders>
            <w:shd w:val="clear" w:color="auto" w:fill="E7E6E6" w:themeFill="background2"/>
          </w:tcPr>
          <w:p w14:paraId="78091D35" w14:textId="77777777" w:rsidR="00146551" w:rsidRPr="009B36D4" w:rsidRDefault="00146551" w:rsidP="009840AD">
            <w:pPr>
              <w:pStyle w:val="ECStandardParagraphLeft"/>
              <w:jc w:val="center"/>
              <w:rPr>
                <w:rFonts w:ascii="Calibri" w:hAnsi="Calibri" w:cs="Calibri"/>
                <w:color w:val="000000"/>
                <w:szCs w:val="22"/>
                <w:lang w:val="en-GB"/>
              </w:rPr>
            </w:pPr>
            <w:r w:rsidRPr="00097061">
              <w:rPr>
                <w:rFonts w:ascii="Calibri" w:hAnsi="Calibri" w:cs="Calibri"/>
                <w:i/>
                <w:color w:val="000000"/>
                <w:sz w:val="20"/>
                <w:szCs w:val="20"/>
                <w:highlight w:val="lightGray"/>
                <w:lang w:val="en-GB"/>
              </w:rPr>
              <w:t>n.d.</w:t>
            </w:r>
          </w:p>
        </w:tc>
      </w:tr>
    </w:tbl>
    <w:p w14:paraId="2698744A" w14:textId="7A04FE8A" w:rsidR="00146551" w:rsidRPr="009B36D4" w:rsidRDefault="00146551" w:rsidP="00146551">
      <w:pPr>
        <w:pStyle w:val="ECStandardParagraphLeft"/>
        <w:spacing w:after="0"/>
        <w:rPr>
          <w:sz w:val="20"/>
          <w:szCs w:val="20"/>
          <w:lang w:val="en-GB" w:eastAsia="de-DE" w:bidi="en-US"/>
        </w:rPr>
      </w:pPr>
      <w:r w:rsidRPr="009B36D4">
        <w:rPr>
          <w:sz w:val="20"/>
          <w:szCs w:val="20"/>
          <w:lang w:val="en-GB" w:eastAsia="de-DE" w:bidi="en-US"/>
        </w:rPr>
        <w:t xml:space="preserve">Source columns 2 and 3: </w:t>
      </w:r>
      <w:r w:rsidR="00E12E30" w:rsidRPr="009B36D4">
        <w:rPr>
          <w:sz w:val="20"/>
          <w:szCs w:val="20"/>
          <w:lang w:val="en-GB" w:eastAsia="de-DE" w:bidi="en-US"/>
        </w:rPr>
        <w:t>(</w:t>
      </w:r>
      <w:r w:rsidRPr="009B36D4">
        <w:rPr>
          <w:sz w:val="20"/>
          <w:szCs w:val="20"/>
          <w:lang w:val="en-GB" w:eastAsia="de-DE" w:bidi="en-US"/>
        </w:rPr>
        <w:t xml:space="preserve">De Wispelaere &amp; Pacolet, 2018; De Wispelaere, </w:t>
      </w:r>
      <w:r w:rsidR="002F7B8A" w:rsidRPr="009B36D4">
        <w:rPr>
          <w:sz w:val="20"/>
          <w:szCs w:val="20"/>
          <w:lang w:val="en-GB" w:eastAsia="de-DE" w:bidi="en-US"/>
        </w:rPr>
        <w:t xml:space="preserve">De Smedt </w:t>
      </w:r>
      <w:r w:rsidRPr="009B36D4">
        <w:rPr>
          <w:sz w:val="20"/>
          <w:szCs w:val="20"/>
          <w:lang w:val="en-GB" w:eastAsia="de-DE" w:bidi="en-US"/>
        </w:rPr>
        <w:t xml:space="preserve">&amp; </w:t>
      </w:r>
      <w:r w:rsidR="002F7B8A" w:rsidRPr="009B36D4">
        <w:rPr>
          <w:sz w:val="20"/>
          <w:szCs w:val="20"/>
          <w:lang w:val="en-GB" w:eastAsia="de-DE" w:bidi="en-US"/>
        </w:rPr>
        <w:t>Pacolet</w:t>
      </w:r>
      <w:r w:rsidRPr="009B36D4">
        <w:rPr>
          <w:sz w:val="20"/>
          <w:szCs w:val="20"/>
          <w:lang w:val="en-GB" w:eastAsia="de-DE" w:bidi="en-US"/>
        </w:rPr>
        <w:t>, 2021</w:t>
      </w:r>
      <w:r w:rsidR="00E12E30" w:rsidRPr="009B36D4">
        <w:rPr>
          <w:sz w:val="20"/>
          <w:szCs w:val="20"/>
          <w:lang w:val="en-GB" w:eastAsia="de-DE" w:bidi="en-US"/>
        </w:rPr>
        <w:t>)</w:t>
      </w:r>
      <w:r w:rsidRPr="009B36D4">
        <w:rPr>
          <w:sz w:val="20"/>
          <w:szCs w:val="20"/>
          <w:lang w:val="en-GB" w:eastAsia="de-DE" w:bidi="en-US"/>
        </w:rPr>
        <w:br/>
        <w:t>Source column 4: Own calculation based on columns 2 and 3.</w:t>
      </w:r>
      <w:r w:rsidRPr="009B36D4">
        <w:rPr>
          <w:sz w:val="20"/>
          <w:szCs w:val="20"/>
          <w:lang w:val="en-GB" w:eastAsia="de-DE" w:bidi="en-US"/>
        </w:rPr>
        <w:br/>
        <w:t>Source column 5: Own calculation based on column 4 and employment data by Eurostat (nama_10_a64_e).</w:t>
      </w:r>
    </w:p>
    <w:p w14:paraId="0229D0E3" w14:textId="65D48F93" w:rsidR="00146551" w:rsidRPr="009B36D4" w:rsidRDefault="002A004F" w:rsidP="00146551">
      <w:pPr>
        <w:pStyle w:val="ECStandardParagraphLeft"/>
        <w:spacing w:after="0"/>
        <w:rPr>
          <w:sz w:val="20"/>
          <w:szCs w:val="20"/>
          <w:lang w:val="en-GB" w:eastAsia="de-DE" w:bidi="en-US"/>
        </w:rPr>
      </w:pPr>
      <w:r w:rsidRPr="00097061">
        <w:rPr>
          <w:sz w:val="20"/>
          <w:szCs w:val="20"/>
          <w:highlight w:val="lightGray"/>
          <w:lang w:val="en-GB" w:eastAsia="de-DE" w:bidi="en-US"/>
        </w:rPr>
        <w:t xml:space="preserve">* 2020 data from the </w:t>
      </w:r>
      <w:proofErr w:type="spellStart"/>
      <w:r w:rsidRPr="00097061">
        <w:rPr>
          <w:sz w:val="20"/>
          <w:szCs w:val="20"/>
          <w:highlight w:val="lightGray"/>
          <w:lang w:val="en-GB" w:eastAsia="de-DE" w:bidi="en-US"/>
        </w:rPr>
        <w:t>Posting.Stat</w:t>
      </w:r>
      <w:proofErr w:type="spellEnd"/>
      <w:r w:rsidRPr="00097061">
        <w:rPr>
          <w:sz w:val="20"/>
          <w:szCs w:val="20"/>
          <w:highlight w:val="lightGray"/>
          <w:lang w:val="en-GB" w:eastAsia="de-DE" w:bidi="en-US"/>
        </w:rPr>
        <w:t xml:space="preserve"> country reports Austria (</w:t>
      </w:r>
      <w:r w:rsidR="00A51FE1" w:rsidRPr="00097061">
        <w:rPr>
          <w:sz w:val="20"/>
          <w:szCs w:val="20"/>
          <w:highlight w:val="lightGray"/>
          <w:lang w:val="en-GB" w:eastAsia="de-DE" w:bidi="en-US"/>
        </w:rPr>
        <w:t>Geyer, Premrov &amp; Danaj, 2022</w:t>
      </w:r>
      <w:r w:rsidRPr="00097061">
        <w:rPr>
          <w:sz w:val="20"/>
          <w:szCs w:val="20"/>
          <w:highlight w:val="lightGray"/>
          <w:lang w:val="en-GB" w:eastAsia="de-DE" w:bidi="en-US"/>
        </w:rPr>
        <w:t>) and Italy (</w:t>
      </w:r>
      <w:r w:rsidR="00A51FE1" w:rsidRPr="00097061">
        <w:rPr>
          <w:sz w:val="20"/>
          <w:szCs w:val="20"/>
          <w:highlight w:val="lightGray"/>
          <w:lang w:val="en-GB" w:eastAsia="de-DE" w:bidi="en-US"/>
        </w:rPr>
        <w:t xml:space="preserve">Dorigatti, Pallini &amp; </w:t>
      </w:r>
      <w:proofErr w:type="spellStart"/>
      <w:r w:rsidR="00A51FE1" w:rsidRPr="00097061">
        <w:rPr>
          <w:sz w:val="20"/>
          <w:szCs w:val="20"/>
          <w:highlight w:val="lightGray"/>
          <w:lang w:val="en-GB" w:eastAsia="de-DE" w:bidi="en-US"/>
        </w:rPr>
        <w:t>Pedersini</w:t>
      </w:r>
      <w:proofErr w:type="spellEnd"/>
      <w:r w:rsidR="00A51FE1" w:rsidRPr="00097061">
        <w:rPr>
          <w:sz w:val="20"/>
          <w:szCs w:val="20"/>
          <w:highlight w:val="lightGray"/>
          <w:lang w:val="en-GB" w:eastAsia="de-DE" w:bidi="en-US"/>
        </w:rPr>
        <w:t>, 2022</w:t>
      </w:r>
      <w:r w:rsidRPr="00097061">
        <w:rPr>
          <w:sz w:val="20"/>
          <w:szCs w:val="20"/>
          <w:highlight w:val="lightGray"/>
          <w:lang w:val="en-GB" w:eastAsia="de-DE" w:bidi="en-US"/>
        </w:rPr>
        <w:t>)</w:t>
      </w:r>
      <w:r w:rsidRPr="00097061">
        <w:rPr>
          <w:sz w:val="20"/>
          <w:szCs w:val="20"/>
          <w:highlight w:val="lightGray"/>
          <w:lang w:val="en-GB" w:eastAsia="de-DE" w:bidi="en-US"/>
        </w:rPr>
        <w:br/>
        <w:t xml:space="preserve">** 2021 data from the </w:t>
      </w:r>
      <w:proofErr w:type="spellStart"/>
      <w:r w:rsidRPr="00097061">
        <w:rPr>
          <w:sz w:val="20"/>
          <w:szCs w:val="20"/>
          <w:highlight w:val="lightGray"/>
          <w:lang w:val="en-GB" w:eastAsia="de-DE" w:bidi="en-US"/>
        </w:rPr>
        <w:t>Posting.Stat</w:t>
      </w:r>
      <w:proofErr w:type="spellEnd"/>
      <w:r w:rsidRPr="00097061">
        <w:rPr>
          <w:sz w:val="20"/>
          <w:szCs w:val="20"/>
          <w:highlight w:val="lightGray"/>
          <w:lang w:val="en-GB" w:eastAsia="de-DE" w:bidi="en-US"/>
        </w:rPr>
        <w:t xml:space="preserve"> country report Belgium (</w:t>
      </w:r>
      <w:r w:rsidR="00A51FE1" w:rsidRPr="00097061">
        <w:rPr>
          <w:sz w:val="20"/>
          <w:szCs w:val="20"/>
          <w:highlight w:val="lightGray"/>
          <w:lang w:val="en-GB" w:eastAsia="de-DE" w:bidi="en-US"/>
        </w:rPr>
        <w:t>D</w:t>
      </w:r>
      <w:r w:rsidRPr="00097061">
        <w:rPr>
          <w:sz w:val="20"/>
          <w:szCs w:val="20"/>
          <w:highlight w:val="lightGray"/>
          <w:lang w:val="en-GB" w:eastAsia="de-DE" w:bidi="en-US"/>
        </w:rPr>
        <w:t>e Wispelaere et. al. 2022)</w:t>
      </w:r>
    </w:p>
    <w:p w14:paraId="454444D0" w14:textId="77777777" w:rsidR="001468B7" w:rsidRPr="009B36D4" w:rsidRDefault="001468B7" w:rsidP="00146551">
      <w:pPr>
        <w:pStyle w:val="ECStandardParagraphLeft"/>
        <w:spacing w:after="0"/>
        <w:rPr>
          <w:sz w:val="20"/>
          <w:szCs w:val="20"/>
          <w:lang w:val="en-GB" w:eastAsia="de-DE" w:bidi="en-US"/>
        </w:rPr>
      </w:pPr>
    </w:p>
    <w:p w14:paraId="41B20344" w14:textId="797680AB" w:rsidR="00146551" w:rsidRPr="009B36D4" w:rsidRDefault="00146551" w:rsidP="00146551">
      <w:pPr>
        <w:pStyle w:val="ECStandardParagraphLeft"/>
        <w:jc w:val="both"/>
        <w:rPr>
          <w:lang w:val="en-GB" w:eastAsia="de-DE" w:bidi="en-US"/>
        </w:rPr>
      </w:pPr>
      <w:r w:rsidRPr="009B36D4">
        <w:rPr>
          <w:lang w:val="en-GB" w:eastAsia="de-DE" w:bidi="en-US"/>
        </w:rPr>
        <w:t xml:space="preserve">In </w:t>
      </w:r>
      <w:r w:rsidRPr="009B36D4">
        <w:rPr>
          <w:lang w:val="en-GB" w:eastAsia="de-DE" w:bidi="en-US"/>
        </w:rPr>
        <w:t>addition, to gauge the relevance for the national labour markets</w:t>
      </w:r>
      <w:r w:rsidR="00916ED1">
        <w:rPr>
          <w:lang w:val="en-GB" w:eastAsia="de-DE" w:bidi="en-US"/>
        </w:rPr>
        <w:t xml:space="preserve"> of the receiving countries</w:t>
      </w:r>
      <w:r w:rsidRPr="009B36D4">
        <w:rPr>
          <w:lang w:val="en-GB" w:eastAsia="de-DE" w:bidi="en-US"/>
        </w:rPr>
        <w:t xml:space="preserve">, we divided the estimated number of posted TCN construction workers with the total number of construction workers in each country (De Wispelaere, </w:t>
      </w:r>
      <w:r w:rsidR="002F7B8A" w:rsidRPr="009B36D4">
        <w:rPr>
          <w:lang w:val="en-GB" w:eastAsia="de-DE" w:bidi="en-US"/>
        </w:rPr>
        <w:t>De Smedt</w:t>
      </w:r>
      <w:r w:rsidRPr="009B36D4">
        <w:rPr>
          <w:lang w:val="en-GB" w:eastAsia="de-DE" w:bidi="en-US"/>
        </w:rPr>
        <w:t xml:space="preserve"> &amp; </w:t>
      </w:r>
      <w:r w:rsidR="002F7B8A" w:rsidRPr="009B36D4">
        <w:rPr>
          <w:lang w:val="en-GB" w:eastAsia="de-DE" w:bidi="en-US"/>
        </w:rPr>
        <w:t>Pacolet</w:t>
      </w:r>
      <w:r w:rsidRPr="009B36D4">
        <w:rPr>
          <w:lang w:val="en-GB" w:eastAsia="de-DE" w:bidi="en-US"/>
        </w:rPr>
        <w:t xml:space="preserve">, 2021). As share of total construction sector employment, our estimates for 2019 show that posted third-country nationals play only a small role. Belgium is the only </w:t>
      </w:r>
      <w:r w:rsidR="00916ED1">
        <w:rPr>
          <w:lang w:val="en-GB" w:eastAsia="de-DE" w:bidi="en-US"/>
        </w:rPr>
        <w:t xml:space="preserve">receiving </w:t>
      </w:r>
      <w:r w:rsidRPr="009B36D4">
        <w:rPr>
          <w:lang w:val="en-GB" w:eastAsia="de-DE" w:bidi="en-US"/>
        </w:rPr>
        <w:t xml:space="preserve">country in which posted third-country nationals account for a significant share (4.34%) of total construction sector employment. After Belgium, the three </w:t>
      </w:r>
      <w:r w:rsidR="00916ED1">
        <w:rPr>
          <w:lang w:val="en-GB" w:eastAsia="de-DE" w:bidi="en-US"/>
        </w:rPr>
        <w:t xml:space="preserve">receiving </w:t>
      </w:r>
      <w:r w:rsidRPr="009B36D4">
        <w:rPr>
          <w:lang w:val="en-GB" w:eastAsia="de-DE" w:bidi="en-US"/>
        </w:rPr>
        <w:t xml:space="preserve">countries with </w:t>
      </w:r>
      <w:r w:rsidR="00FB795F" w:rsidRPr="009B36D4">
        <w:rPr>
          <w:lang w:val="en-GB" w:eastAsia="de-DE" w:bidi="en-US"/>
        </w:rPr>
        <w:t>the highest share of</w:t>
      </w:r>
      <w:r w:rsidRPr="009B36D4">
        <w:rPr>
          <w:lang w:val="en-GB" w:eastAsia="de-DE" w:bidi="en-US"/>
        </w:rPr>
        <w:t xml:space="preserve"> TCN posted workers </w:t>
      </w:r>
      <w:r w:rsidR="00FB795F" w:rsidRPr="009B36D4">
        <w:rPr>
          <w:lang w:val="en-GB" w:eastAsia="de-DE" w:bidi="en-US"/>
        </w:rPr>
        <w:t xml:space="preserve">in </w:t>
      </w:r>
      <w:r w:rsidRPr="009B36D4">
        <w:rPr>
          <w:lang w:val="en-GB" w:eastAsia="de-DE" w:bidi="en-US"/>
        </w:rPr>
        <w:t>total construction are Luxembourg (1.8%), Austria (</w:t>
      </w:r>
      <w:r w:rsidR="00A80178" w:rsidRPr="009B36D4">
        <w:rPr>
          <w:lang w:val="en-GB" w:eastAsia="de-DE" w:bidi="en-US"/>
        </w:rPr>
        <w:t>2019:</w:t>
      </w:r>
      <w:r w:rsidR="001468B7" w:rsidRPr="009B36D4">
        <w:rPr>
          <w:lang w:val="en-GB" w:eastAsia="de-DE" w:bidi="en-US"/>
        </w:rPr>
        <w:t xml:space="preserve"> </w:t>
      </w:r>
      <w:r w:rsidRPr="009B36D4">
        <w:rPr>
          <w:lang w:val="en-GB" w:eastAsia="de-DE" w:bidi="en-US"/>
        </w:rPr>
        <w:t>1.24%</w:t>
      </w:r>
      <w:r w:rsidR="00A80178" w:rsidRPr="009B36D4">
        <w:rPr>
          <w:lang w:val="en-GB" w:eastAsia="de-DE" w:bidi="en-US"/>
        </w:rPr>
        <w:t>; 2020: 1</w:t>
      </w:r>
      <w:r w:rsidR="00A51FE1">
        <w:rPr>
          <w:lang w:val="en-GB" w:eastAsia="de-DE" w:bidi="en-US"/>
        </w:rPr>
        <w:t>.</w:t>
      </w:r>
      <w:r w:rsidR="00A80178" w:rsidRPr="009B36D4">
        <w:rPr>
          <w:lang w:val="en-GB" w:eastAsia="de-DE" w:bidi="en-US"/>
        </w:rPr>
        <w:t>4%</w:t>
      </w:r>
      <w:r w:rsidRPr="009B36D4">
        <w:rPr>
          <w:lang w:val="en-GB" w:eastAsia="de-DE" w:bidi="en-US"/>
        </w:rPr>
        <w:t xml:space="preserve">), and France (0.89%). In all other countries for which data is available, posted TCN workers account for less than 0.5% of all construction workers. </w:t>
      </w:r>
    </w:p>
    <w:p w14:paraId="2165573C" w14:textId="7C4541C0" w:rsidR="00443B3B" w:rsidRPr="009B36D4" w:rsidRDefault="00146551" w:rsidP="00F7075F">
      <w:pPr>
        <w:pStyle w:val="ECStandardParagraphLeft"/>
        <w:jc w:val="both"/>
        <w:rPr>
          <w:lang w:val="en-GB" w:eastAsia="de-DE" w:bidi="en-US"/>
        </w:rPr>
      </w:pPr>
      <w:r w:rsidRPr="009B36D4">
        <w:rPr>
          <w:lang w:val="en-GB" w:eastAsia="de-DE" w:bidi="en-US"/>
        </w:rPr>
        <w:t>The lack of available data makes it difficult to discern general developments. However, a careful comparison between the years 2017</w:t>
      </w:r>
      <w:r w:rsidR="00A80178" w:rsidRPr="009B36D4">
        <w:rPr>
          <w:lang w:val="en-GB" w:eastAsia="de-DE" w:bidi="en-US"/>
        </w:rPr>
        <w:t>,</w:t>
      </w:r>
      <w:r w:rsidRPr="009B36D4">
        <w:rPr>
          <w:lang w:val="en-GB" w:eastAsia="de-DE" w:bidi="en-US"/>
        </w:rPr>
        <w:t>2019</w:t>
      </w:r>
      <w:r w:rsidR="00A80178" w:rsidRPr="009B36D4">
        <w:rPr>
          <w:lang w:val="en-GB" w:eastAsia="de-DE" w:bidi="en-US"/>
        </w:rPr>
        <w:t xml:space="preserve"> and 2020</w:t>
      </w:r>
      <w:r w:rsidRPr="009B36D4">
        <w:rPr>
          <w:lang w:val="en-GB" w:eastAsia="de-DE" w:bidi="en-US"/>
        </w:rPr>
        <w:t xml:space="preserve"> suggests that there is no clear trend regarding the number of posted construction worker</w:t>
      </w:r>
      <w:r w:rsidR="00F7075F" w:rsidRPr="009B36D4">
        <w:rPr>
          <w:lang w:val="en-GB" w:eastAsia="de-DE" w:bidi="en-US"/>
        </w:rPr>
        <w:t>s</w:t>
      </w:r>
      <w:r w:rsidRPr="009B36D4">
        <w:rPr>
          <w:lang w:val="en-GB" w:eastAsia="de-DE" w:bidi="en-US"/>
        </w:rPr>
        <w:t xml:space="preserve">: </w:t>
      </w:r>
      <w:r w:rsidRPr="00097061">
        <w:rPr>
          <w:highlight w:val="lightGray"/>
          <w:lang w:val="en-GB" w:eastAsia="de-DE" w:bidi="en-US"/>
        </w:rPr>
        <w:t xml:space="preserve">their number increased in </w:t>
      </w:r>
      <w:r w:rsidR="00A51FE1" w:rsidRPr="00097061">
        <w:rPr>
          <w:highlight w:val="lightGray"/>
          <w:lang w:val="en-GB" w:eastAsia="de-DE" w:bidi="en-US"/>
        </w:rPr>
        <w:t xml:space="preserve">three </w:t>
      </w:r>
      <w:r w:rsidRPr="00097061">
        <w:rPr>
          <w:highlight w:val="lightGray"/>
          <w:lang w:val="en-GB" w:eastAsia="de-DE" w:bidi="en-US"/>
        </w:rPr>
        <w:t>countries (</w:t>
      </w:r>
      <w:r w:rsidR="00A51FE1" w:rsidRPr="00097061">
        <w:rPr>
          <w:highlight w:val="lightGray"/>
          <w:lang w:val="en-GB" w:eastAsia="de-DE" w:bidi="en-US"/>
        </w:rPr>
        <w:t xml:space="preserve">BE, </w:t>
      </w:r>
      <w:r w:rsidRPr="00097061">
        <w:rPr>
          <w:highlight w:val="lightGray"/>
          <w:lang w:val="en-GB" w:eastAsia="de-DE" w:bidi="en-US"/>
        </w:rPr>
        <w:t xml:space="preserve">FR, LU), decreased in another three (AT, SK, SE), and remained roughly on the same level in two (BG, DK). </w:t>
      </w:r>
      <w:r w:rsidR="00A51FE1" w:rsidRPr="00097061">
        <w:rPr>
          <w:highlight w:val="lightGray"/>
          <w:lang w:val="en-GB" w:eastAsia="de-DE" w:bidi="en-US"/>
        </w:rPr>
        <w:t>In Italy, the numbers increased significantly between 2017 and 2019, before falling in 2020.</w:t>
      </w:r>
      <w:r w:rsidR="00A51FE1">
        <w:rPr>
          <w:lang w:val="en-GB" w:eastAsia="de-DE" w:bidi="en-US"/>
        </w:rPr>
        <w:t xml:space="preserve"> </w:t>
      </w:r>
      <w:r w:rsidR="00111124" w:rsidRPr="009B36D4">
        <w:rPr>
          <w:lang w:val="en-GB" w:eastAsia="de-DE" w:bidi="en-US"/>
        </w:rPr>
        <w:t xml:space="preserve">However, the overall share of third country nationals among posted workers appears to be increasing with </w:t>
      </w:r>
      <w:r w:rsidR="00A3616A" w:rsidRPr="009B36D4">
        <w:rPr>
          <w:lang w:val="en-GB" w:eastAsia="de-DE" w:bidi="en-US"/>
        </w:rPr>
        <w:t>five countries (BE, BG, FR, AT, SK) recording higher shares in 2019 and 2020 than in 2017. Only Denmark experienced a (marginal) decline</w:t>
      </w:r>
      <w:r w:rsidR="00A3616A" w:rsidRPr="009B36D4">
        <w:rPr>
          <w:lang w:val="en-GB" w:eastAsia="de-DE" w:bidi="en-US"/>
        </w:rPr>
        <w:t xml:space="preserve">. This upward trend is also visible in the increasing number of TCN workers posted </w:t>
      </w:r>
      <w:r w:rsidR="00A3616A" w:rsidRPr="009B36D4">
        <w:rPr>
          <w:lang w:val="en-GB" w:eastAsia="de-DE" w:bidi="en-US"/>
        </w:rPr>
        <w:t xml:space="preserve">from Slovenia and Poland </w:t>
      </w:r>
      <w:r w:rsidR="006D18EA" w:rsidRPr="009B36D4">
        <w:rPr>
          <w:lang w:val="en-GB" w:eastAsia="de-DE" w:bidi="en-US"/>
        </w:rPr>
        <w:t xml:space="preserve">(Jevšnik, Krilić &amp; </w:t>
      </w:r>
      <w:proofErr w:type="spellStart"/>
      <w:r w:rsidR="006D18EA" w:rsidRPr="009B36D4">
        <w:rPr>
          <w:lang w:val="en-GB" w:eastAsia="de-DE" w:bidi="en-US"/>
        </w:rPr>
        <w:t>Toplak</w:t>
      </w:r>
      <w:proofErr w:type="spellEnd"/>
      <w:r w:rsidR="006D18EA" w:rsidRPr="009B36D4">
        <w:rPr>
          <w:lang w:val="en-GB" w:eastAsia="de-DE" w:bidi="en-US"/>
        </w:rPr>
        <w:t>, 2022;</w:t>
      </w:r>
      <w:r w:rsidR="006D18EA" w:rsidRPr="009B36D4">
        <w:rPr>
          <w:lang w:val="en-GB"/>
        </w:rPr>
        <w:t xml:space="preserve"> </w:t>
      </w:r>
      <w:r w:rsidR="006D18EA" w:rsidRPr="009B36D4">
        <w:rPr>
          <w:lang w:val="en-GB" w:eastAsia="de-DE" w:bidi="en-US"/>
        </w:rPr>
        <w:t xml:space="preserve">Kiełbasa et al </w:t>
      </w:r>
      <w:r w:rsidR="00916ED1" w:rsidRPr="00097061">
        <w:rPr>
          <w:iCs/>
          <w:lang w:val="en-GB" w:eastAsia="de-DE" w:bidi="en-US"/>
        </w:rPr>
        <w:t>2022</w:t>
      </w:r>
      <w:r w:rsidR="00A3616A" w:rsidRPr="009B36D4">
        <w:rPr>
          <w:lang w:val="en-GB" w:eastAsia="de-DE" w:bidi="en-US"/>
        </w:rPr>
        <w:t xml:space="preserve">). </w:t>
      </w:r>
      <w:r w:rsidRPr="009B36D4">
        <w:rPr>
          <w:lang w:val="en-GB" w:eastAsia="de-DE" w:bidi="en-US"/>
        </w:rPr>
        <w:t xml:space="preserve">The number of posted TCN construction workers increased in </w:t>
      </w:r>
      <w:r w:rsidR="00A80178" w:rsidRPr="009B36D4">
        <w:rPr>
          <w:lang w:val="en-GB" w:eastAsia="de-DE" w:bidi="en-US"/>
        </w:rPr>
        <w:t xml:space="preserve">four </w:t>
      </w:r>
      <w:r w:rsidRPr="009B36D4">
        <w:rPr>
          <w:lang w:val="en-GB" w:eastAsia="de-DE" w:bidi="en-US"/>
        </w:rPr>
        <w:t>countries (</w:t>
      </w:r>
      <w:r w:rsidR="00A80178" w:rsidRPr="009B36D4">
        <w:rPr>
          <w:lang w:val="en-GB" w:eastAsia="de-DE" w:bidi="en-US"/>
        </w:rPr>
        <w:t xml:space="preserve">AT, </w:t>
      </w:r>
      <w:r w:rsidRPr="009B36D4">
        <w:rPr>
          <w:lang w:val="en-GB" w:eastAsia="de-DE" w:bidi="en-US"/>
        </w:rPr>
        <w:t xml:space="preserve">FR, IT, SK) and remained stable in two (BG, DK) </w:t>
      </w:r>
      <w:r w:rsidR="00C6007A" w:rsidRPr="009B36D4">
        <w:rPr>
          <w:lang w:val="en-GB" w:eastAsia="de-DE" w:bidi="en-US"/>
        </w:rPr>
        <w:t xml:space="preserve">indicating </w:t>
      </w:r>
      <w:r w:rsidRPr="009B36D4">
        <w:rPr>
          <w:lang w:val="en-GB" w:eastAsia="de-DE" w:bidi="en-US"/>
        </w:rPr>
        <w:t xml:space="preserve">a slight upward trajectory. However, given the described heterogeneity in posting across </w:t>
      </w:r>
      <w:r w:rsidRPr="009B36D4">
        <w:rPr>
          <w:lang w:val="en-GB" w:eastAsia="de-DE" w:bidi="en-US"/>
        </w:rPr>
        <w:t xml:space="preserve">EU countries, the findings for these </w:t>
      </w:r>
      <w:r w:rsidR="00C6007A" w:rsidRPr="009B36D4">
        <w:rPr>
          <w:lang w:val="en-GB" w:eastAsia="de-DE" w:bidi="en-US"/>
        </w:rPr>
        <w:t xml:space="preserve">six </w:t>
      </w:r>
      <w:r w:rsidRPr="009B36D4">
        <w:rPr>
          <w:lang w:val="en-GB" w:eastAsia="de-DE" w:bidi="en-US"/>
        </w:rPr>
        <w:t xml:space="preserve">countries should not be interpreted as indicative of an EU-wide trend. </w:t>
      </w:r>
    </w:p>
    <w:p w14:paraId="48EF4B9E" w14:textId="51E28871" w:rsidR="00F7075F" w:rsidRPr="009B36D4" w:rsidRDefault="00F7075F" w:rsidP="00F7075F">
      <w:pPr>
        <w:pStyle w:val="ECStandardParagraphLeft"/>
        <w:jc w:val="both"/>
        <w:rPr>
          <w:lang w:val="en-GB" w:eastAsia="de-DE" w:bidi="en-US"/>
        </w:rPr>
      </w:pPr>
      <w:r w:rsidRPr="009B36D4">
        <w:rPr>
          <w:lang w:val="en-GB" w:eastAsia="de-DE" w:bidi="en-US"/>
        </w:rPr>
        <w:t>As the extent of the analysis suggest the data on the posting of third country nationals from one EU country to another are still scarce</w:t>
      </w:r>
      <w:r w:rsidR="00AD1C00" w:rsidRPr="009B36D4">
        <w:rPr>
          <w:lang w:val="en-GB" w:eastAsia="de-DE" w:bidi="en-US"/>
        </w:rPr>
        <w:t xml:space="preserve">. The limited statistical information does not allow for an EU-level </w:t>
      </w:r>
      <w:r w:rsidR="00AD1C00" w:rsidRPr="009B36D4">
        <w:rPr>
          <w:lang w:val="en-GB" w:eastAsia="de-DE" w:bidi="en-US"/>
        </w:rPr>
        <w:lastRenderedPageBreak/>
        <w:t>assessment of the trends and patterns of their presence in the EU. Qualitative data as well as individual country studies indicate an increase in the number of TCN posted workers from certain EU countries. More accurate data would be necessary to measure this trend in general</w:t>
      </w:r>
      <w:r w:rsidR="00D71F10" w:rsidRPr="009B36D4">
        <w:rPr>
          <w:lang w:val="en-GB" w:eastAsia="de-DE" w:bidi="en-US"/>
        </w:rPr>
        <w:t>,</w:t>
      </w:r>
      <w:r w:rsidR="00AD1C00" w:rsidRPr="009B36D4">
        <w:rPr>
          <w:lang w:val="en-GB" w:eastAsia="de-DE" w:bidi="en-US"/>
        </w:rPr>
        <w:t xml:space="preserve"> and in the construction </w:t>
      </w:r>
      <w:proofErr w:type="gramStart"/>
      <w:r w:rsidR="00AD1C00" w:rsidRPr="009B36D4">
        <w:rPr>
          <w:lang w:val="en-GB" w:eastAsia="de-DE" w:bidi="en-US"/>
        </w:rPr>
        <w:t>sector in particular</w:t>
      </w:r>
      <w:proofErr w:type="gramEnd"/>
      <w:r w:rsidR="00AD1C00" w:rsidRPr="009B36D4">
        <w:rPr>
          <w:lang w:val="en-GB" w:eastAsia="de-DE" w:bidi="en-US"/>
        </w:rPr>
        <w:t>.</w:t>
      </w:r>
    </w:p>
    <w:p w14:paraId="0122E699" w14:textId="77777777" w:rsidR="00405B45" w:rsidRPr="009B36D4" w:rsidRDefault="00405B45" w:rsidP="000961D2">
      <w:pPr>
        <w:pStyle w:val="ECStandardParagraphLeft"/>
        <w:rPr>
          <w:lang w:val="en-GB" w:eastAsia="de-DE" w:bidi="en-US"/>
        </w:rPr>
      </w:pPr>
    </w:p>
    <w:p w14:paraId="1E442FAC" w14:textId="6BD123CA" w:rsidR="00246AF1" w:rsidRPr="009B36D4" w:rsidRDefault="00246AF1" w:rsidP="00246AF1">
      <w:pPr>
        <w:pStyle w:val="ECHeading1numbered"/>
        <w:rPr>
          <w:rFonts w:cstheme="minorBidi"/>
          <w:lang w:val="en-GB" w:eastAsia="de-DE"/>
        </w:rPr>
      </w:pPr>
      <w:bookmarkStart w:id="76" w:name="_Toc115722453"/>
      <w:r w:rsidRPr="009B36D4">
        <w:rPr>
          <w:rFonts w:cstheme="minorBidi"/>
          <w:lang w:val="en-GB" w:eastAsia="de-DE"/>
        </w:rPr>
        <w:t>Conclusions</w:t>
      </w:r>
      <w:bookmarkEnd w:id="76"/>
    </w:p>
    <w:p w14:paraId="1D8F2B37" w14:textId="36B7DC98" w:rsidR="00246AF1" w:rsidRPr="009B36D4" w:rsidRDefault="00246AF1" w:rsidP="00246AF1">
      <w:pPr>
        <w:pStyle w:val="ECHeading1numbered"/>
        <w:rPr>
          <w:rFonts w:cstheme="minorBidi"/>
          <w:lang w:val="en-GB" w:eastAsia="de-DE"/>
        </w:rPr>
      </w:pPr>
      <w:bookmarkStart w:id="77" w:name="_Toc115722454"/>
      <w:r w:rsidRPr="009B36D4">
        <w:rPr>
          <w:rFonts w:cstheme="minorBidi"/>
          <w:lang w:val="en-GB" w:eastAsia="de-DE"/>
        </w:rPr>
        <w:t>Recommendations</w:t>
      </w:r>
      <w:bookmarkEnd w:id="77"/>
    </w:p>
    <w:p w14:paraId="5CAA1FF1" w14:textId="77777777" w:rsidR="00512012" w:rsidRPr="009B36D4" w:rsidRDefault="00512012" w:rsidP="002B41FF">
      <w:pPr>
        <w:pStyle w:val="ECStandardParagraphLeft"/>
        <w:jc w:val="both"/>
        <w:rPr>
          <w:lang w:val="en-GB" w:eastAsia="de-DE"/>
        </w:rPr>
      </w:pPr>
    </w:p>
    <w:p w14:paraId="03C9E586" w14:textId="77777777" w:rsidR="002B41FF" w:rsidRPr="009B36D4" w:rsidRDefault="002B41FF">
      <w:pPr>
        <w:rPr>
          <w:rFonts w:ascii="Cambria" w:eastAsiaTheme="majorEastAsia" w:hAnsi="Cambria" w:cstheme="majorBidi"/>
          <w:b/>
          <w:bCs/>
          <w:color w:val="1B1937" w:themeColor="text2" w:themeShade="7F"/>
          <w:sz w:val="42"/>
          <w:szCs w:val="32"/>
          <w:lang w:val="en-GB" w:eastAsia="de-DE" w:bidi="en-US"/>
        </w:rPr>
      </w:pPr>
      <w:r w:rsidRPr="009B36D4">
        <w:rPr>
          <w:lang w:val="en-GB" w:eastAsia="de-DE"/>
        </w:rPr>
        <w:br w:type="page"/>
      </w:r>
    </w:p>
    <w:p w14:paraId="600D91CF" w14:textId="70B80E9E" w:rsidR="009A6B32" w:rsidRDefault="00246AF1" w:rsidP="00512012">
      <w:pPr>
        <w:pStyle w:val="ECHeading1afterNoOfChapter"/>
        <w:rPr>
          <w:lang w:val="en-GB" w:eastAsia="de-DE"/>
        </w:rPr>
      </w:pPr>
      <w:bookmarkStart w:id="78" w:name="_Toc115722455"/>
      <w:r w:rsidRPr="009B36D4">
        <w:rPr>
          <w:lang w:val="en-GB" w:eastAsia="de-DE"/>
        </w:rPr>
        <w:lastRenderedPageBreak/>
        <w:t>References</w:t>
      </w:r>
      <w:bookmarkEnd w:id="78"/>
    </w:p>
    <w:p w14:paraId="381489BA" w14:textId="56164DF2" w:rsidR="00FD59E1" w:rsidRDefault="00FD59E1" w:rsidP="009A6B32">
      <w:pPr>
        <w:pStyle w:val="ECStandardParagraphLeft"/>
        <w:jc w:val="both"/>
        <w:rPr>
          <w:rFonts w:cstheme="minorHAnsi"/>
          <w:szCs w:val="22"/>
        </w:rPr>
      </w:pPr>
      <w:r w:rsidRPr="00FD59E1">
        <w:rPr>
          <w:rFonts w:cstheme="minorHAnsi"/>
          <w:szCs w:val="22"/>
        </w:rPr>
        <w:t xml:space="preserve">Buckley, P. J., Clegg, L. J., Cross, A., Liu, X., Voss, H., &amp; Zheng, P. (2010). The determinants of Chinese outward foreign direct investment. In </w:t>
      </w:r>
      <w:r w:rsidRPr="00097061">
        <w:rPr>
          <w:rFonts w:cstheme="minorHAnsi"/>
          <w:i/>
          <w:iCs/>
          <w:szCs w:val="22"/>
        </w:rPr>
        <w:t xml:space="preserve">Foreign direct investment, </w:t>
      </w:r>
      <w:proofErr w:type="gramStart"/>
      <w:r w:rsidRPr="00097061">
        <w:rPr>
          <w:rFonts w:cstheme="minorHAnsi"/>
          <w:i/>
          <w:iCs/>
          <w:szCs w:val="22"/>
        </w:rPr>
        <w:t>China</w:t>
      </w:r>
      <w:proofErr w:type="gramEnd"/>
      <w:r w:rsidRPr="00097061">
        <w:rPr>
          <w:rFonts w:cstheme="minorHAnsi"/>
          <w:i/>
          <w:iCs/>
          <w:szCs w:val="22"/>
        </w:rPr>
        <w:t xml:space="preserve"> and the world economy</w:t>
      </w:r>
      <w:r w:rsidRPr="00FD59E1">
        <w:rPr>
          <w:rFonts w:cstheme="minorHAnsi"/>
          <w:szCs w:val="22"/>
        </w:rPr>
        <w:t xml:space="preserve"> (pp. 81-118). Palgrave Macmillan, London.</w:t>
      </w:r>
    </w:p>
    <w:p w14:paraId="7E66615C" w14:textId="1AE4015A" w:rsidR="00E467ED" w:rsidRPr="00F96193" w:rsidRDefault="00E467ED" w:rsidP="009A6B32">
      <w:pPr>
        <w:pStyle w:val="ECStandardParagraphLeft"/>
        <w:jc w:val="both"/>
        <w:rPr>
          <w:rFonts w:cstheme="minorHAnsi"/>
          <w:szCs w:val="22"/>
        </w:rPr>
      </w:pPr>
      <w:proofErr w:type="spellStart"/>
      <w:r w:rsidRPr="00F96193">
        <w:rPr>
          <w:rFonts w:cstheme="minorHAnsi"/>
          <w:szCs w:val="22"/>
        </w:rPr>
        <w:t>Cerna</w:t>
      </w:r>
      <w:proofErr w:type="spellEnd"/>
      <w:r w:rsidRPr="00F96193">
        <w:rPr>
          <w:rFonts w:cstheme="minorHAnsi"/>
          <w:szCs w:val="22"/>
        </w:rPr>
        <w:t>, L. (2016) Immigration Policies and the Global Competition for Talent. London: Palgrave Macmillan.</w:t>
      </w:r>
    </w:p>
    <w:p w14:paraId="4EB4AF1D" w14:textId="597DBF59" w:rsidR="00A91AAF" w:rsidRDefault="00A91AAF" w:rsidP="00146551">
      <w:pPr>
        <w:pStyle w:val="ECStandardParagraphLeft"/>
        <w:jc w:val="both"/>
        <w:rPr>
          <w:rFonts w:cstheme="minorHAnsi"/>
          <w:szCs w:val="22"/>
          <w:lang w:val="en-GB"/>
        </w:rPr>
      </w:pPr>
      <w:r w:rsidRPr="00A91AAF">
        <w:rPr>
          <w:rFonts w:cstheme="minorHAnsi"/>
          <w:szCs w:val="22"/>
          <w:lang w:val="en-GB"/>
        </w:rPr>
        <w:t xml:space="preserve">Council of the EU </w:t>
      </w:r>
      <w:r>
        <w:rPr>
          <w:rFonts w:cstheme="minorHAnsi"/>
          <w:szCs w:val="22"/>
          <w:lang w:val="en-GB"/>
        </w:rPr>
        <w:t>(</w:t>
      </w:r>
      <w:r w:rsidRPr="00A91AAF">
        <w:rPr>
          <w:rFonts w:cstheme="minorHAnsi"/>
          <w:szCs w:val="22"/>
          <w:lang w:val="en-GB"/>
        </w:rPr>
        <w:t>2022</w:t>
      </w:r>
      <w:r>
        <w:rPr>
          <w:rFonts w:cstheme="minorHAnsi"/>
          <w:szCs w:val="22"/>
          <w:lang w:val="en-GB"/>
        </w:rPr>
        <w:t xml:space="preserve">). Press Release: </w:t>
      </w:r>
      <w:r w:rsidRPr="00A91AAF">
        <w:rPr>
          <w:rFonts w:cstheme="minorHAnsi"/>
          <w:szCs w:val="22"/>
          <w:lang w:val="en-GB"/>
        </w:rPr>
        <w:t>International Procurement Instrument: Council gives green light to new rules promoting reciprocity</w:t>
      </w:r>
      <w:r>
        <w:rPr>
          <w:rFonts w:cstheme="minorHAnsi"/>
          <w:szCs w:val="22"/>
          <w:lang w:val="en-GB"/>
        </w:rPr>
        <w:t xml:space="preserve">. 17 June. Available at: </w:t>
      </w:r>
      <w:r w:rsidRPr="00A91AAF">
        <w:rPr>
          <w:rFonts w:cstheme="minorHAnsi"/>
          <w:szCs w:val="22"/>
          <w:lang w:val="en-GB"/>
        </w:rPr>
        <w:t>https://www.consilium.europa.eu/en/press/press-releases/2022/06/17/international-procurement-instrument-council-gives-final-go-ahead-to-new-rules-boosting-reciprocity/</w:t>
      </w:r>
    </w:p>
    <w:p w14:paraId="38B20188" w14:textId="665B1154" w:rsidR="00E467ED" w:rsidRPr="00F96193" w:rsidRDefault="00E467ED" w:rsidP="00146551">
      <w:pPr>
        <w:pStyle w:val="ECStandardParagraphLeft"/>
        <w:jc w:val="both"/>
        <w:rPr>
          <w:rFonts w:cstheme="minorHAnsi"/>
          <w:szCs w:val="22"/>
          <w:lang w:val="en-GB" w:eastAsia="de-DE"/>
        </w:rPr>
      </w:pPr>
      <w:r w:rsidRPr="00F96193">
        <w:rPr>
          <w:rFonts w:cstheme="minorHAnsi"/>
          <w:szCs w:val="22"/>
          <w:lang w:val="en-GB"/>
        </w:rPr>
        <w:t xml:space="preserve">Cukut </w:t>
      </w:r>
      <w:r w:rsidRPr="00F96193">
        <w:rPr>
          <w:rFonts w:cstheme="minorHAnsi"/>
          <w:szCs w:val="22"/>
          <w:lang w:val="en-GB" w:eastAsia="de-DE"/>
        </w:rPr>
        <w:t xml:space="preserve">Krilić, S., </w:t>
      </w:r>
      <w:proofErr w:type="spellStart"/>
      <w:r w:rsidRPr="00F96193">
        <w:rPr>
          <w:rFonts w:cstheme="minorHAnsi"/>
          <w:szCs w:val="22"/>
          <w:lang w:val="en-GB" w:eastAsia="de-DE"/>
        </w:rPr>
        <w:t>Toplak</w:t>
      </w:r>
      <w:proofErr w:type="spellEnd"/>
      <w:r w:rsidRPr="00F96193">
        <w:rPr>
          <w:rFonts w:cstheme="minorHAnsi"/>
          <w:szCs w:val="22"/>
          <w:lang w:val="en-GB" w:eastAsia="de-DE"/>
        </w:rPr>
        <w:t xml:space="preserve">, K., &amp; Vah Jevšnik, M. (2020). </w:t>
      </w:r>
      <w:r w:rsidRPr="00F96193">
        <w:rPr>
          <w:rFonts w:cstheme="minorHAnsi"/>
          <w:i/>
          <w:szCs w:val="22"/>
          <w:lang w:val="en-GB" w:eastAsia="de-DE"/>
        </w:rPr>
        <w:t xml:space="preserve">Posting of Third-Country </w:t>
      </w:r>
      <w:r w:rsidRPr="00F96193">
        <w:rPr>
          <w:rFonts w:cstheme="minorHAnsi"/>
          <w:i/>
          <w:iCs/>
          <w:szCs w:val="22"/>
          <w:lang w:val="en-GB"/>
        </w:rPr>
        <w:t>Nationals</w:t>
      </w:r>
      <w:r w:rsidRPr="00F96193">
        <w:rPr>
          <w:rFonts w:cstheme="minorHAnsi"/>
          <w:i/>
          <w:szCs w:val="22"/>
          <w:lang w:val="en-GB" w:eastAsia="de-DE"/>
        </w:rPr>
        <w:t>. A Comparative Study</w:t>
      </w:r>
      <w:r w:rsidRPr="00F96193">
        <w:rPr>
          <w:rFonts w:cstheme="minorHAnsi"/>
          <w:szCs w:val="22"/>
          <w:lang w:val="en-GB" w:eastAsia="de-DE"/>
        </w:rPr>
        <w:t>. Ljubljana: ZRC SAZU.</w:t>
      </w:r>
    </w:p>
    <w:p w14:paraId="1FF182AB" w14:textId="77777777" w:rsidR="00E467ED" w:rsidRPr="00F96193" w:rsidRDefault="00E467ED" w:rsidP="007D59A1">
      <w:pPr>
        <w:pStyle w:val="ECStandardParagraphLeft"/>
        <w:jc w:val="both"/>
        <w:rPr>
          <w:rFonts w:cstheme="minorHAnsi"/>
          <w:szCs w:val="22"/>
        </w:rPr>
      </w:pPr>
      <w:proofErr w:type="spellStart"/>
      <w:r w:rsidRPr="00F96193">
        <w:rPr>
          <w:rFonts w:cstheme="minorHAnsi"/>
          <w:szCs w:val="22"/>
        </w:rPr>
        <w:t>Czaika</w:t>
      </w:r>
      <w:proofErr w:type="spellEnd"/>
      <w:r w:rsidRPr="00F96193">
        <w:rPr>
          <w:rFonts w:cstheme="minorHAnsi"/>
          <w:szCs w:val="22"/>
        </w:rPr>
        <w:t xml:space="preserve">, M. (2018) ´High-Skilled Migration´ in </w:t>
      </w:r>
      <w:r w:rsidRPr="00F96193">
        <w:rPr>
          <w:rFonts w:cstheme="minorHAnsi"/>
          <w:i/>
          <w:iCs/>
          <w:szCs w:val="22"/>
        </w:rPr>
        <w:t>High-Skilled Migration: Drivers and Policies</w:t>
      </w:r>
      <w:r w:rsidRPr="00F96193">
        <w:rPr>
          <w:rFonts w:cstheme="minorHAnsi"/>
          <w:szCs w:val="22"/>
        </w:rPr>
        <w:t xml:space="preserve"> edited by M. </w:t>
      </w:r>
      <w:proofErr w:type="spellStart"/>
      <w:r w:rsidRPr="00F96193">
        <w:rPr>
          <w:rFonts w:cstheme="minorHAnsi"/>
          <w:szCs w:val="22"/>
        </w:rPr>
        <w:t>Czaika</w:t>
      </w:r>
      <w:proofErr w:type="spellEnd"/>
      <w:r w:rsidRPr="00F96193">
        <w:rPr>
          <w:rFonts w:cstheme="minorHAnsi"/>
          <w:szCs w:val="22"/>
        </w:rPr>
        <w:t xml:space="preserve">, </w:t>
      </w:r>
      <w:proofErr w:type="spellStart"/>
      <w:r w:rsidRPr="00F96193">
        <w:rPr>
          <w:rFonts w:cstheme="minorHAnsi"/>
          <w:szCs w:val="22"/>
        </w:rPr>
        <w:t>ch.</w:t>
      </w:r>
      <w:proofErr w:type="spellEnd"/>
      <w:r w:rsidRPr="00F96193">
        <w:rPr>
          <w:rFonts w:cstheme="minorHAnsi"/>
          <w:szCs w:val="22"/>
        </w:rPr>
        <w:t xml:space="preserve"> 1.</w:t>
      </w:r>
    </w:p>
    <w:p w14:paraId="1522D96A" w14:textId="61974BE5" w:rsidR="00F96193" w:rsidRPr="00F96193" w:rsidRDefault="00E467ED" w:rsidP="00F96193">
      <w:pPr>
        <w:pStyle w:val="ECStandardParagraphLeft"/>
        <w:jc w:val="both"/>
        <w:rPr>
          <w:rFonts w:cstheme="minorHAnsi"/>
          <w:szCs w:val="22"/>
          <w:lang w:val="en-GB"/>
        </w:rPr>
      </w:pPr>
      <w:proofErr w:type="spellStart"/>
      <w:r w:rsidRPr="00F96193">
        <w:rPr>
          <w:rFonts w:cstheme="minorHAnsi"/>
          <w:szCs w:val="22"/>
          <w:lang w:val="en-GB"/>
        </w:rPr>
        <w:t>Czaika</w:t>
      </w:r>
      <w:proofErr w:type="spellEnd"/>
      <w:r w:rsidRPr="00F96193">
        <w:rPr>
          <w:rFonts w:cstheme="minorHAnsi"/>
          <w:szCs w:val="22"/>
          <w:lang w:val="en-GB"/>
        </w:rPr>
        <w:t xml:space="preserve">, M. and Parsons, C.R. (2017) ‘The Gravity of High-Skilled Migration Policies’, </w:t>
      </w:r>
      <w:r w:rsidRPr="00F96193">
        <w:rPr>
          <w:rFonts w:cstheme="minorHAnsi"/>
          <w:i/>
          <w:iCs/>
          <w:szCs w:val="22"/>
          <w:lang w:val="en-GB"/>
        </w:rPr>
        <w:t>Demography</w:t>
      </w:r>
      <w:r w:rsidR="00F96193" w:rsidRPr="00F96193">
        <w:rPr>
          <w:rFonts w:cstheme="minorHAnsi"/>
          <w:i/>
          <w:iCs/>
          <w:szCs w:val="22"/>
          <w:lang w:val="en-GB"/>
        </w:rPr>
        <w:t xml:space="preserve">, </w:t>
      </w:r>
      <w:r w:rsidR="00F96193" w:rsidRPr="00F96193">
        <w:rPr>
          <w:rFonts w:cstheme="minorHAnsi"/>
          <w:szCs w:val="22"/>
          <w:lang w:val="en-GB"/>
        </w:rPr>
        <w:t>54(2): 603–30.</w:t>
      </w:r>
    </w:p>
    <w:p w14:paraId="0AB578D5" w14:textId="77777777" w:rsidR="00E467ED" w:rsidRPr="00F96193" w:rsidRDefault="00E467ED" w:rsidP="00146551">
      <w:pPr>
        <w:pStyle w:val="ECStandardParagraphLeft"/>
        <w:jc w:val="both"/>
        <w:rPr>
          <w:rFonts w:cstheme="minorHAnsi"/>
          <w:szCs w:val="22"/>
          <w:lang w:val="en-GB"/>
        </w:rPr>
      </w:pPr>
      <w:r w:rsidRPr="00F96193">
        <w:rPr>
          <w:rFonts w:cstheme="minorHAnsi"/>
          <w:szCs w:val="22"/>
          <w:lang w:val="en-GB"/>
        </w:rPr>
        <w:t xml:space="preserve">Danaj, S., Geyer, L., Cukut Krilić, S., </w:t>
      </w:r>
      <w:proofErr w:type="spellStart"/>
      <w:r w:rsidRPr="00F96193">
        <w:rPr>
          <w:rFonts w:cstheme="minorHAnsi"/>
          <w:szCs w:val="22"/>
          <w:lang w:val="en-GB"/>
        </w:rPr>
        <w:t>Toplak</w:t>
      </w:r>
      <w:proofErr w:type="spellEnd"/>
      <w:r w:rsidRPr="00F96193">
        <w:rPr>
          <w:rFonts w:cstheme="minorHAnsi"/>
          <w:szCs w:val="22"/>
          <w:lang w:val="en-GB"/>
        </w:rPr>
        <w:t xml:space="preserve">, K. &amp; Vah Jevšnik, M. (2020). </w:t>
      </w:r>
      <w:r w:rsidRPr="00F96193">
        <w:rPr>
          <w:rFonts w:cstheme="minorHAnsi"/>
          <w:i/>
          <w:iCs/>
          <w:szCs w:val="22"/>
          <w:lang w:val="en-GB"/>
        </w:rPr>
        <w:t xml:space="preserve">From Bosnia and Herzegovina to Austria via Slovenia: Migration and Posting of Third Country Nationals in the EU. A Regional Case Study, </w:t>
      </w:r>
      <w:r w:rsidRPr="00F96193">
        <w:rPr>
          <w:rFonts w:cstheme="minorHAnsi"/>
          <w:szCs w:val="22"/>
          <w:lang w:val="en-GB"/>
        </w:rPr>
        <w:t xml:space="preserve">European Centre Report. Vienna: European Centre. </w:t>
      </w:r>
    </w:p>
    <w:p w14:paraId="6EE9326E" w14:textId="77777777" w:rsidR="00E467ED" w:rsidRPr="00F96193" w:rsidRDefault="00E467ED" w:rsidP="00146551">
      <w:pPr>
        <w:pStyle w:val="ECStandardParagraphLeft"/>
        <w:jc w:val="both"/>
        <w:rPr>
          <w:rFonts w:cstheme="minorHAnsi"/>
          <w:noProof/>
          <w:szCs w:val="22"/>
          <w:lang w:val="en-GB"/>
        </w:rPr>
      </w:pPr>
      <w:r w:rsidRPr="000434CE">
        <w:rPr>
          <w:rFonts w:cstheme="minorHAnsi"/>
          <w:noProof/>
          <w:szCs w:val="22"/>
          <w:lang w:val="en-GB"/>
        </w:rPr>
        <w:t xml:space="preserve">De Wispelaere, F., De Smedt, L., &amp; Pacolet, J. (2021). </w:t>
      </w:r>
      <w:r w:rsidRPr="00F96193">
        <w:rPr>
          <w:rFonts w:cstheme="minorHAnsi"/>
          <w:szCs w:val="22"/>
          <w:lang w:val="en-GB" w:eastAsia="de-DE" w:bidi="en-US"/>
        </w:rPr>
        <w:t>Posting</w:t>
      </w:r>
      <w:r w:rsidRPr="00F96193">
        <w:rPr>
          <w:rFonts w:cstheme="minorHAnsi"/>
          <w:i/>
          <w:iCs/>
          <w:noProof/>
          <w:szCs w:val="22"/>
          <w:lang w:val="en-GB"/>
        </w:rPr>
        <w:t xml:space="preserve"> of Workers. Collection of data from prior notification tools. Reference year 2019.</w:t>
      </w:r>
      <w:r w:rsidRPr="00F96193">
        <w:rPr>
          <w:rFonts w:cstheme="minorHAnsi"/>
          <w:noProof/>
          <w:szCs w:val="22"/>
          <w:lang w:val="en-GB"/>
        </w:rPr>
        <w:t xml:space="preserve"> Luxembourg: Publications Office of the European Union.</w:t>
      </w:r>
    </w:p>
    <w:p w14:paraId="0340A8DD" w14:textId="2023590A" w:rsidR="00E467ED" w:rsidRDefault="00E467ED" w:rsidP="00146551">
      <w:pPr>
        <w:pStyle w:val="ECStandardParagraphLeft"/>
        <w:jc w:val="both"/>
        <w:rPr>
          <w:rFonts w:cstheme="minorHAnsi"/>
          <w:noProof/>
          <w:szCs w:val="22"/>
          <w:lang w:val="en-GB"/>
        </w:rPr>
      </w:pPr>
      <w:r w:rsidRPr="00097061">
        <w:rPr>
          <w:rFonts w:cstheme="minorHAnsi"/>
          <w:noProof/>
          <w:szCs w:val="22"/>
          <w:lang w:val="fr-BE"/>
        </w:rPr>
        <w:t xml:space="preserve">De Wispelaere, F., L., &amp; Pacolet, J. (2018). </w:t>
      </w:r>
      <w:r w:rsidRPr="00F96193">
        <w:rPr>
          <w:rFonts w:cstheme="minorHAnsi"/>
          <w:szCs w:val="22"/>
          <w:lang w:val="en-GB" w:eastAsia="de-DE" w:bidi="en-US"/>
        </w:rPr>
        <w:t>Posting</w:t>
      </w:r>
      <w:r w:rsidRPr="00F96193">
        <w:rPr>
          <w:rFonts w:cstheme="minorHAnsi"/>
          <w:i/>
          <w:iCs/>
          <w:noProof/>
          <w:szCs w:val="22"/>
          <w:lang w:val="en-GB"/>
        </w:rPr>
        <w:t xml:space="preserve"> of Workers. Collection of data from prior notification tools. Reference year 2017.</w:t>
      </w:r>
      <w:r w:rsidRPr="00F96193">
        <w:rPr>
          <w:rFonts w:cstheme="minorHAnsi"/>
          <w:noProof/>
          <w:szCs w:val="22"/>
          <w:lang w:val="en-GB"/>
        </w:rPr>
        <w:t xml:space="preserve"> Luxembourg: Publications Office of the European Union.</w:t>
      </w:r>
    </w:p>
    <w:p w14:paraId="4A40BA50" w14:textId="04606B3E" w:rsidR="00DE2D3C" w:rsidRDefault="00CB5C5B" w:rsidP="00DE2D3C">
      <w:pPr>
        <w:pStyle w:val="ECStandardParagraphLeft"/>
        <w:jc w:val="both"/>
        <w:rPr>
          <w:rFonts w:cstheme="minorHAnsi"/>
          <w:szCs w:val="22"/>
          <w:lang w:val="en-GB"/>
        </w:rPr>
      </w:pPr>
      <w:r w:rsidRPr="00CB5C5B">
        <w:rPr>
          <w:rFonts w:cstheme="minorHAnsi"/>
          <w:noProof/>
          <w:szCs w:val="22"/>
          <w:lang w:val="en-GB"/>
        </w:rPr>
        <w:t>De Wispelaere, F., De Smedt, L. and Pacolet, J. (2022 forthcoming), Posting of workers Collection of</w:t>
      </w:r>
      <w:r>
        <w:rPr>
          <w:rFonts w:cstheme="minorHAnsi"/>
          <w:noProof/>
          <w:szCs w:val="22"/>
          <w:lang w:val="en-GB"/>
        </w:rPr>
        <w:t xml:space="preserve"> </w:t>
      </w:r>
      <w:r w:rsidRPr="00CB5C5B">
        <w:rPr>
          <w:rFonts w:cstheme="minorHAnsi"/>
          <w:noProof/>
          <w:szCs w:val="22"/>
          <w:lang w:val="en-GB"/>
        </w:rPr>
        <w:t>data from the prior declaration tools Reference year 2020. EC – DG EMPL.</w:t>
      </w:r>
      <w:r w:rsidR="00DE2D3C" w:rsidRPr="00DE2D3C">
        <w:rPr>
          <w:rFonts w:cstheme="minorHAnsi"/>
          <w:szCs w:val="22"/>
          <w:lang w:val="en-GB"/>
        </w:rPr>
        <w:t xml:space="preserve">Dorigatti, L., Pallini, M. &amp; </w:t>
      </w:r>
      <w:proofErr w:type="spellStart"/>
      <w:r w:rsidR="00DE2D3C" w:rsidRPr="00DE2D3C">
        <w:rPr>
          <w:rFonts w:cstheme="minorHAnsi"/>
          <w:szCs w:val="22"/>
          <w:lang w:val="en-GB"/>
        </w:rPr>
        <w:t>Pedersini</w:t>
      </w:r>
      <w:proofErr w:type="spellEnd"/>
      <w:r w:rsidR="00DE2D3C" w:rsidRPr="00DE2D3C">
        <w:rPr>
          <w:rFonts w:cstheme="minorHAnsi"/>
          <w:szCs w:val="22"/>
          <w:lang w:val="en-GB"/>
        </w:rPr>
        <w:t>, M. (2022), Posted workers from and to Italy. Facts and figures. Leuven:</w:t>
      </w:r>
      <w:r w:rsidR="00DE2D3C">
        <w:rPr>
          <w:rFonts w:cstheme="minorHAnsi"/>
          <w:szCs w:val="22"/>
          <w:lang w:val="en-GB"/>
        </w:rPr>
        <w:t xml:space="preserve"> </w:t>
      </w:r>
      <w:r w:rsidR="00DE2D3C" w:rsidRPr="00DE2D3C">
        <w:rPr>
          <w:rFonts w:cstheme="minorHAnsi"/>
          <w:szCs w:val="22"/>
          <w:lang w:val="en-GB"/>
        </w:rPr>
        <w:t>POSTING.STAT project</w:t>
      </w:r>
      <w:r w:rsidR="00DE2D3C">
        <w:rPr>
          <w:rFonts w:cstheme="minorHAnsi"/>
          <w:szCs w:val="22"/>
          <w:lang w:val="en-GB"/>
        </w:rPr>
        <w:t xml:space="preserve">. Available at </w:t>
      </w:r>
      <w:r w:rsidR="00DE2D3C" w:rsidRPr="00DE2D3C">
        <w:rPr>
          <w:rFonts w:cstheme="minorHAnsi"/>
          <w:szCs w:val="22"/>
          <w:lang w:val="en-GB"/>
        </w:rPr>
        <w:t>https://hiva.kuleuven.be/en/news/docs/posted-workers-from-and-to-italy-facts-and-figures.pdf</w:t>
      </w:r>
      <w:r w:rsidR="00DE2D3C">
        <w:rPr>
          <w:rFonts w:cstheme="minorHAnsi"/>
          <w:szCs w:val="22"/>
          <w:lang w:val="en-GB"/>
        </w:rPr>
        <w:t>.</w:t>
      </w:r>
    </w:p>
    <w:p w14:paraId="7BC1B9C8" w14:textId="66CC64B7" w:rsidR="00F96193" w:rsidRPr="00F96193" w:rsidRDefault="00E467ED" w:rsidP="00DE2D3C">
      <w:pPr>
        <w:pStyle w:val="ECStandardParagraphLeft"/>
        <w:jc w:val="both"/>
        <w:rPr>
          <w:rFonts w:cstheme="minorHAnsi"/>
          <w:szCs w:val="22"/>
          <w:lang w:val="en-GB"/>
        </w:rPr>
      </w:pPr>
      <w:r w:rsidRPr="00F96193">
        <w:rPr>
          <w:rFonts w:cstheme="minorHAnsi"/>
          <w:szCs w:val="22"/>
          <w:lang w:val="en-GB"/>
        </w:rPr>
        <w:t>EC. (2014). “Mapping and Analysing Bottleneck Vacancies in EU Labour Markets - Overview report” 19/09/2014</w:t>
      </w:r>
    </w:p>
    <w:p w14:paraId="6B83C9C9" w14:textId="315A90C8" w:rsidR="00E467ED" w:rsidRPr="00F96193" w:rsidRDefault="00E467ED" w:rsidP="003027B8">
      <w:pPr>
        <w:pStyle w:val="ECStandardParagraphLeft"/>
        <w:jc w:val="both"/>
        <w:rPr>
          <w:rFonts w:cstheme="minorHAnsi"/>
          <w:szCs w:val="22"/>
          <w:lang w:val="en-GB" w:eastAsia="de-DE" w:bidi="en-US"/>
        </w:rPr>
      </w:pPr>
      <w:r w:rsidRPr="00F96193">
        <w:rPr>
          <w:rFonts w:cstheme="minorHAnsi"/>
          <w:szCs w:val="22"/>
          <w:lang w:val="en-GB" w:eastAsia="de-DE" w:bidi="en-US"/>
        </w:rPr>
        <w:t xml:space="preserve">European Commission (2001). </w:t>
      </w:r>
      <w:r w:rsidRPr="00F96193">
        <w:rPr>
          <w:rFonts w:cstheme="minorHAnsi"/>
          <w:i/>
          <w:iCs/>
          <w:szCs w:val="22"/>
          <w:lang w:val="en-GB" w:eastAsia="de-DE" w:bidi="en-US"/>
        </w:rPr>
        <w:t>Foreign owned enterprises in the EU. Results for eight Member States</w:t>
      </w:r>
      <w:r w:rsidRPr="00F96193">
        <w:rPr>
          <w:rFonts w:cstheme="minorHAnsi"/>
          <w:szCs w:val="22"/>
          <w:lang w:val="en-GB" w:eastAsia="de-DE" w:bidi="en-US"/>
        </w:rPr>
        <w:t>. Luxembourg: Office for Official Publications of the European Communities.</w:t>
      </w:r>
    </w:p>
    <w:p w14:paraId="39E1129D" w14:textId="77777777" w:rsidR="00E467ED" w:rsidRPr="00F96193" w:rsidRDefault="00E467ED" w:rsidP="003027B8">
      <w:pPr>
        <w:pStyle w:val="ECStandardParagraphLeft"/>
        <w:jc w:val="both"/>
        <w:rPr>
          <w:rFonts w:cstheme="minorHAnsi"/>
          <w:szCs w:val="22"/>
          <w:lang w:val="en-GB" w:eastAsia="de-DE" w:bidi="en-US"/>
        </w:rPr>
      </w:pPr>
      <w:r w:rsidRPr="00F96193">
        <w:rPr>
          <w:rFonts w:cstheme="minorHAnsi"/>
          <w:szCs w:val="22"/>
          <w:lang w:val="en-GB" w:eastAsia="de-DE" w:bidi="en-US"/>
        </w:rPr>
        <w:t xml:space="preserve">European Commission (2019). </w:t>
      </w:r>
      <w:r w:rsidRPr="00F96193">
        <w:rPr>
          <w:rFonts w:cstheme="minorHAnsi"/>
          <w:i/>
          <w:iCs/>
          <w:szCs w:val="22"/>
          <w:lang w:val="en-GB" w:eastAsia="de-DE" w:bidi="en-US"/>
        </w:rPr>
        <w:t>Commission Staff Working Document on Foreign Direct Investment in the EU</w:t>
      </w:r>
      <w:r w:rsidRPr="00F96193">
        <w:rPr>
          <w:rFonts w:cstheme="minorHAnsi"/>
          <w:szCs w:val="22"/>
          <w:lang w:val="en-GB" w:eastAsia="de-DE" w:bidi="en-US"/>
        </w:rPr>
        <w:t xml:space="preserve">. Brussels. 13.3.2019. </w:t>
      </w:r>
      <w:proofErr w:type="gramStart"/>
      <w:r w:rsidRPr="00F96193">
        <w:rPr>
          <w:rFonts w:cstheme="minorHAnsi"/>
          <w:szCs w:val="22"/>
          <w:lang w:val="en-GB" w:eastAsia="de-DE" w:bidi="en-US"/>
        </w:rPr>
        <w:t>SWD(</w:t>
      </w:r>
      <w:proofErr w:type="gramEnd"/>
      <w:r w:rsidRPr="00F96193">
        <w:rPr>
          <w:rFonts w:cstheme="minorHAnsi"/>
          <w:szCs w:val="22"/>
          <w:lang w:val="en-GB" w:eastAsia="de-DE" w:bidi="en-US"/>
        </w:rPr>
        <w:t>2019) 108 final.</w:t>
      </w:r>
    </w:p>
    <w:p w14:paraId="0A93EEC6" w14:textId="31519380" w:rsidR="00E467ED" w:rsidRPr="00F96193" w:rsidRDefault="00E467ED" w:rsidP="00146551">
      <w:pPr>
        <w:pStyle w:val="ECStandardParagraphLeft"/>
        <w:jc w:val="both"/>
        <w:rPr>
          <w:rFonts w:cstheme="minorHAnsi"/>
          <w:szCs w:val="22"/>
          <w:lang w:val="en-GB"/>
        </w:rPr>
      </w:pPr>
      <w:r w:rsidRPr="00F96193">
        <w:rPr>
          <w:rFonts w:cstheme="minorHAnsi"/>
          <w:szCs w:val="22"/>
          <w:lang w:val="en-GB"/>
        </w:rPr>
        <w:t>European Migration Network (EMN). 2020</w:t>
      </w:r>
      <w:r w:rsidR="000C0865">
        <w:rPr>
          <w:rFonts w:cstheme="minorHAnsi"/>
          <w:szCs w:val="22"/>
          <w:lang w:val="en-GB"/>
        </w:rPr>
        <w:t>a</w:t>
      </w:r>
      <w:r w:rsidRPr="00F96193">
        <w:rPr>
          <w:rFonts w:cstheme="minorHAnsi"/>
          <w:szCs w:val="22"/>
          <w:lang w:val="en-GB"/>
        </w:rPr>
        <w:t xml:space="preserve">. </w:t>
      </w:r>
      <w:r w:rsidRPr="00F96193">
        <w:rPr>
          <w:rFonts w:cstheme="minorHAnsi"/>
          <w:i/>
          <w:iCs/>
          <w:szCs w:val="22"/>
          <w:lang w:val="en-GB"/>
        </w:rPr>
        <w:t>Attracting and Protecting the Rights of Seasonal Workers in the EU and United Kingdom</w:t>
      </w:r>
      <w:r w:rsidRPr="00F96193">
        <w:rPr>
          <w:rFonts w:cstheme="minorHAnsi"/>
          <w:szCs w:val="22"/>
          <w:lang w:val="en-GB"/>
        </w:rPr>
        <w:t>. Brussels: European Migration Network.</w:t>
      </w:r>
      <w:r w:rsidR="00A91AAF" w:rsidRPr="00A91AAF">
        <w:rPr>
          <w:rFonts w:cstheme="minorHAnsi"/>
          <w:szCs w:val="22"/>
          <w:lang w:val="en-GB"/>
        </w:rPr>
        <w:t xml:space="preserve"> </w:t>
      </w:r>
    </w:p>
    <w:p w14:paraId="2D806087" w14:textId="35DCE0EA" w:rsidR="000C0865" w:rsidRDefault="000C0865" w:rsidP="000C0865">
      <w:pPr>
        <w:pStyle w:val="ECStandardParagraphLeft"/>
        <w:jc w:val="both"/>
        <w:rPr>
          <w:rFonts w:cstheme="minorHAnsi"/>
          <w:szCs w:val="22"/>
        </w:rPr>
      </w:pPr>
      <w:r>
        <w:rPr>
          <w:rFonts w:cstheme="minorHAnsi"/>
          <w:szCs w:val="22"/>
        </w:rPr>
        <w:lastRenderedPageBreak/>
        <w:t xml:space="preserve">EMN (2020b). </w:t>
      </w:r>
      <w:r w:rsidRPr="000C0865">
        <w:rPr>
          <w:rFonts w:cstheme="minorHAnsi"/>
          <w:szCs w:val="22"/>
        </w:rPr>
        <w:t>Annual Report 20</w:t>
      </w:r>
      <w:r>
        <w:rPr>
          <w:rFonts w:cstheme="minorHAnsi"/>
          <w:szCs w:val="22"/>
        </w:rPr>
        <w:t>19</w:t>
      </w:r>
      <w:r w:rsidRPr="000C0865">
        <w:rPr>
          <w:rFonts w:cstheme="minorHAnsi"/>
          <w:szCs w:val="22"/>
        </w:rPr>
        <w:t xml:space="preserve"> on Migration and Asylu</w:t>
      </w:r>
      <w:r>
        <w:rPr>
          <w:rFonts w:cstheme="minorHAnsi"/>
          <w:szCs w:val="22"/>
        </w:rPr>
        <w:t>m.</w:t>
      </w:r>
    </w:p>
    <w:p w14:paraId="66977303" w14:textId="38804FC1" w:rsidR="000C0865" w:rsidRPr="00F96193" w:rsidRDefault="000C0865" w:rsidP="000C0865">
      <w:pPr>
        <w:pStyle w:val="ECStandardParagraphLeft"/>
        <w:jc w:val="both"/>
        <w:rPr>
          <w:rFonts w:cstheme="minorHAnsi"/>
          <w:szCs w:val="22"/>
        </w:rPr>
      </w:pPr>
      <w:r w:rsidRPr="00F96193">
        <w:rPr>
          <w:rFonts w:cstheme="minorHAnsi"/>
          <w:szCs w:val="22"/>
        </w:rPr>
        <w:t>EMN (2021a). Annual Report 2020 on Migration and Asylum in Belgium National Report.</w:t>
      </w:r>
    </w:p>
    <w:p w14:paraId="5B2437D1" w14:textId="77777777" w:rsidR="000C0865" w:rsidRPr="00F96193" w:rsidRDefault="000C0865" w:rsidP="000C0865">
      <w:pPr>
        <w:pStyle w:val="ECStandardParagraphLeft"/>
        <w:jc w:val="both"/>
        <w:rPr>
          <w:rFonts w:cstheme="minorHAnsi"/>
          <w:szCs w:val="22"/>
        </w:rPr>
      </w:pPr>
      <w:r w:rsidRPr="00F96193">
        <w:rPr>
          <w:rFonts w:cstheme="minorHAnsi"/>
          <w:szCs w:val="22"/>
        </w:rPr>
        <w:t>EMN (2021b). Annual Report 2020 on Migration and Asylum in Bulgaria National Report.</w:t>
      </w:r>
    </w:p>
    <w:p w14:paraId="177E4530" w14:textId="77777777" w:rsidR="000C0865" w:rsidRPr="00F96193" w:rsidRDefault="000C0865" w:rsidP="000C0865">
      <w:pPr>
        <w:pStyle w:val="ECStandardParagraphLeft"/>
        <w:jc w:val="both"/>
        <w:rPr>
          <w:rFonts w:cstheme="minorHAnsi"/>
          <w:szCs w:val="22"/>
        </w:rPr>
      </w:pPr>
      <w:r w:rsidRPr="00F96193">
        <w:rPr>
          <w:rFonts w:cstheme="minorHAnsi"/>
          <w:szCs w:val="22"/>
        </w:rPr>
        <w:t>EMN (2021c). Annual policy report on asylum and migration. Czech Republic National Report.</w:t>
      </w:r>
    </w:p>
    <w:p w14:paraId="62310A5E" w14:textId="77777777" w:rsidR="000C0865" w:rsidRPr="00F96193" w:rsidRDefault="000C0865" w:rsidP="000C0865">
      <w:pPr>
        <w:pStyle w:val="ECStandardParagraphLeft"/>
        <w:jc w:val="both"/>
        <w:rPr>
          <w:rFonts w:cstheme="minorHAnsi"/>
          <w:szCs w:val="22"/>
          <w:lang w:val="en-GB"/>
        </w:rPr>
      </w:pPr>
      <w:r w:rsidRPr="00F96193">
        <w:rPr>
          <w:rFonts w:cstheme="minorHAnsi"/>
          <w:szCs w:val="22"/>
        </w:rPr>
        <w:t>EMN (2021d). Annual Report 2020 on Migration and Asylum in Slovakia National Report.</w:t>
      </w:r>
    </w:p>
    <w:p w14:paraId="683BDE52" w14:textId="77777777" w:rsidR="00E467ED" w:rsidRPr="00F96193" w:rsidRDefault="00E467ED" w:rsidP="00116045">
      <w:pPr>
        <w:pStyle w:val="ECStandardParagraphLeft"/>
        <w:rPr>
          <w:rFonts w:cstheme="minorHAnsi"/>
          <w:szCs w:val="22"/>
          <w:lang w:val="en-GB" w:eastAsia="de-DE" w:bidi="en-US"/>
        </w:rPr>
      </w:pPr>
      <w:r w:rsidRPr="00F96193">
        <w:rPr>
          <w:rFonts w:cstheme="minorHAnsi"/>
          <w:szCs w:val="22"/>
          <w:lang w:val="en-GB" w:eastAsia="de-DE" w:bidi="en-US"/>
        </w:rPr>
        <w:t xml:space="preserve">Eurostat Database Inward FATS. Available at: </w:t>
      </w:r>
      <w:hyperlink r:id="rId29" w:history="1">
        <w:r w:rsidRPr="00F96193">
          <w:rPr>
            <w:rStyle w:val="Hyperlink"/>
            <w:rFonts w:cstheme="minorHAnsi"/>
            <w:szCs w:val="22"/>
            <w:lang w:val="en-GB" w:eastAsia="de-DE" w:bidi="en-US"/>
          </w:rPr>
          <w:t>https://appsso.eurostat.ec.europa.eu/nui/show.do?dataset=fats_g1a_08&amp;lang=en</w:t>
        </w:r>
      </w:hyperlink>
      <w:r w:rsidRPr="00F96193">
        <w:rPr>
          <w:rFonts w:cstheme="minorHAnsi"/>
          <w:szCs w:val="22"/>
          <w:lang w:val="en-GB" w:eastAsia="de-DE" w:bidi="en-US"/>
        </w:rPr>
        <w:t xml:space="preserve"> </w:t>
      </w:r>
    </w:p>
    <w:p w14:paraId="5BCCD910" w14:textId="238DCBC0" w:rsidR="00E467ED" w:rsidRDefault="00E467ED" w:rsidP="003027B8">
      <w:pPr>
        <w:pStyle w:val="ECStandardParagraphLeft"/>
        <w:jc w:val="both"/>
        <w:rPr>
          <w:rStyle w:val="Hyperlink"/>
          <w:rFonts w:cstheme="minorHAnsi"/>
          <w:szCs w:val="22"/>
          <w:lang w:val="en-GB" w:eastAsia="de-DE" w:bidi="en-US"/>
        </w:rPr>
      </w:pPr>
      <w:r w:rsidRPr="00F96193">
        <w:rPr>
          <w:rFonts w:cstheme="minorHAnsi"/>
          <w:szCs w:val="22"/>
          <w:lang w:val="en-GB" w:eastAsia="de-DE" w:bidi="en-US"/>
        </w:rPr>
        <w:t xml:space="preserve">Eurostat Metadata – Foreign controlled EU enterprises – inward FATS. Available at: </w:t>
      </w:r>
      <w:hyperlink r:id="rId30" w:history="1">
        <w:r w:rsidRPr="00F96193">
          <w:rPr>
            <w:rStyle w:val="Hyperlink"/>
            <w:rFonts w:cstheme="minorHAnsi"/>
            <w:szCs w:val="22"/>
            <w:lang w:val="en-GB" w:eastAsia="de-DE" w:bidi="en-US"/>
          </w:rPr>
          <w:t>https://ec.europa.eu/eurostat/cache/metadata/en/fats_esms.htm</w:t>
        </w:r>
      </w:hyperlink>
    </w:p>
    <w:p w14:paraId="1C3FD448" w14:textId="31D8C127" w:rsidR="00A91AAF" w:rsidRDefault="00A91AAF" w:rsidP="00A91AAF">
      <w:pPr>
        <w:pStyle w:val="ECStandardParagraphLeft"/>
        <w:jc w:val="both"/>
        <w:rPr>
          <w:rFonts w:cstheme="minorHAnsi"/>
          <w:szCs w:val="22"/>
          <w:lang w:val="en-GB"/>
        </w:rPr>
      </w:pPr>
      <w:r w:rsidRPr="00A91AAF">
        <w:rPr>
          <w:rFonts w:cstheme="minorHAnsi"/>
          <w:szCs w:val="22"/>
          <w:lang w:val="en-GB"/>
        </w:rPr>
        <w:t xml:space="preserve">European Parliament, </w:t>
      </w:r>
      <w:r>
        <w:rPr>
          <w:rFonts w:cstheme="minorHAnsi"/>
          <w:szCs w:val="22"/>
          <w:lang w:val="en-GB"/>
        </w:rPr>
        <w:t>(</w:t>
      </w:r>
      <w:r w:rsidRPr="00A91AAF">
        <w:rPr>
          <w:rFonts w:cstheme="minorHAnsi"/>
          <w:szCs w:val="22"/>
          <w:lang w:val="en-GB"/>
        </w:rPr>
        <w:t>2022</w:t>
      </w:r>
      <w:r>
        <w:rPr>
          <w:rFonts w:cstheme="minorHAnsi"/>
          <w:szCs w:val="22"/>
          <w:lang w:val="en-GB"/>
        </w:rPr>
        <w:t xml:space="preserve">). </w:t>
      </w:r>
      <w:r w:rsidRPr="00A91AAF">
        <w:rPr>
          <w:rFonts w:cstheme="minorHAnsi"/>
          <w:szCs w:val="22"/>
          <w:lang w:val="en-GB"/>
        </w:rPr>
        <w:t>International public procurement instrument: securing fairness for EU firms</w:t>
      </w:r>
      <w:r>
        <w:rPr>
          <w:rFonts w:cstheme="minorHAnsi"/>
          <w:szCs w:val="22"/>
          <w:lang w:val="en-GB"/>
        </w:rPr>
        <w:t xml:space="preserve">. </w:t>
      </w:r>
      <w:r w:rsidRPr="00097061">
        <w:rPr>
          <w:rFonts w:cstheme="minorHAnsi"/>
          <w:i/>
          <w:iCs/>
          <w:szCs w:val="22"/>
          <w:lang w:val="en-GB"/>
        </w:rPr>
        <w:t>Press Releases</w:t>
      </w:r>
      <w:r>
        <w:rPr>
          <w:rFonts w:cstheme="minorHAnsi"/>
          <w:i/>
          <w:iCs/>
          <w:szCs w:val="22"/>
          <w:lang w:val="en-GB"/>
        </w:rPr>
        <w:t xml:space="preserve">. </w:t>
      </w:r>
      <w:r w:rsidRPr="00097061">
        <w:rPr>
          <w:rFonts w:cstheme="minorHAnsi"/>
          <w:szCs w:val="22"/>
          <w:lang w:val="en-GB"/>
        </w:rPr>
        <w:t>09</w:t>
      </w:r>
      <w:r>
        <w:rPr>
          <w:rFonts w:cstheme="minorHAnsi"/>
          <w:szCs w:val="22"/>
          <w:lang w:val="en-GB"/>
        </w:rPr>
        <w:t xml:space="preserve"> June</w:t>
      </w:r>
      <w:r w:rsidRPr="00097061">
        <w:rPr>
          <w:rFonts w:cstheme="minorHAnsi"/>
          <w:szCs w:val="22"/>
          <w:lang w:val="en-GB"/>
        </w:rPr>
        <w:t>.</w:t>
      </w:r>
      <w:r>
        <w:rPr>
          <w:rFonts w:cstheme="minorHAnsi"/>
          <w:i/>
          <w:iCs/>
          <w:szCs w:val="22"/>
          <w:lang w:val="en-GB"/>
        </w:rPr>
        <w:t xml:space="preserve"> Available at: </w:t>
      </w:r>
      <w:r w:rsidRPr="00A91AAF">
        <w:rPr>
          <w:rFonts w:cstheme="minorHAnsi"/>
          <w:i/>
          <w:iCs/>
          <w:szCs w:val="22"/>
          <w:lang w:val="en-GB"/>
        </w:rPr>
        <w:t>https://www.europarl.europa.eu/news/en/press-room/20220603IPR32143/international-public-procurement-instrument-securing-fairness-for-eu-firms</w:t>
      </w:r>
    </w:p>
    <w:p w14:paraId="11CE506E" w14:textId="0A7A98AD" w:rsidR="00A51FE1" w:rsidRPr="00097061" w:rsidRDefault="00A51FE1" w:rsidP="003027B8">
      <w:pPr>
        <w:pStyle w:val="ECStandardParagraphLeft"/>
        <w:jc w:val="both"/>
        <w:rPr>
          <w:rFonts w:cstheme="minorHAnsi"/>
          <w:color w:val="000000" w:themeColor="hyperlink"/>
          <w:szCs w:val="22"/>
          <w:u w:val="single"/>
          <w:lang w:val="en-GB" w:eastAsia="de-DE" w:bidi="en-US"/>
        </w:rPr>
      </w:pPr>
      <w:r>
        <w:rPr>
          <w:rStyle w:val="Hyperlink"/>
          <w:rFonts w:cstheme="minorHAnsi"/>
          <w:szCs w:val="22"/>
          <w:lang w:val="en-GB" w:eastAsia="de-DE" w:bidi="en-US"/>
        </w:rPr>
        <w:t xml:space="preserve">Geyer, L., Premrov, T. and Danaj, S. (2022). Posted workers to and from Austria. Facts and Figures. POSTING.STAT </w:t>
      </w:r>
      <w:r w:rsidR="00DE2D3C" w:rsidRPr="00DE2D3C">
        <w:rPr>
          <w:rFonts w:cstheme="minorHAnsi"/>
          <w:szCs w:val="22"/>
          <w:lang w:val="en-GB"/>
        </w:rPr>
        <w:t>project.</w:t>
      </w:r>
      <w:r>
        <w:rPr>
          <w:rStyle w:val="Hyperlink"/>
          <w:rFonts w:cstheme="minorHAnsi"/>
          <w:szCs w:val="22"/>
          <w:lang w:val="en-GB" w:eastAsia="de-DE" w:bidi="en-US"/>
        </w:rPr>
        <w:t xml:space="preserve"> Available at</w:t>
      </w:r>
      <w:hyperlink r:id="rId31" w:history="1">
        <w:r w:rsidR="00DE2D3C" w:rsidRPr="00137614">
          <w:rPr>
            <w:rStyle w:val="Hyperlink"/>
            <w:rFonts w:cstheme="minorHAnsi"/>
            <w:szCs w:val="22"/>
            <w:lang w:val="en-GB" w:eastAsia="de-DE" w:bidi="en-US"/>
          </w:rPr>
          <w:t>https://www.euro.centre.org/publications/detail/4318</w:t>
        </w:r>
      </w:hyperlink>
      <w:r w:rsidR="00DE2D3C">
        <w:rPr>
          <w:rStyle w:val="Hyperlink"/>
          <w:rFonts w:cstheme="minorHAnsi"/>
          <w:szCs w:val="22"/>
          <w:lang w:val="en-GB" w:eastAsia="de-DE" w:bidi="en-US"/>
        </w:rPr>
        <w:t xml:space="preserve">. </w:t>
      </w:r>
    </w:p>
    <w:p w14:paraId="5CB01C84" w14:textId="77777777" w:rsidR="00E467ED" w:rsidRPr="00F96193" w:rsidRDefault="00E467ED" w:rsidP="003027B8">
      <w:pPr>
        <w:pStyle w:val="ECStandardParagraphLeft"/>
        <w:jc w:val="both"/>
        <w:rPr>
          <w:rFonts w:cstheme="minorHAnsi"/>
          <w:szCs w:val="22"/>
          <w:lang w:val="en-GB" w:eastAsia="de-DE" w:bidi="en-US"/>
        </w:rPr>
      </w:pPr>
      <w:r w:rsidRPr="00F96193">
        <w:rPr>
          <w:rFonts w:cstheme="minorHAnsi"/>
          <w:szCs w:val="22"/>
          <w:lang w:val="en-GB" w:eastAsia="de-DE" w:bidi="en-US"/>
        </w:rPr>
        <w:t xml:space="preserve">IMF (2000). Offshore Financial </w:t>
      </w:r>
      <w:proofErr w:type="spellStart"/>
      <w:r w:rsidRPr="00F96193">
        <w:rPr>
          <w:rFonts w:cstheme="minorHAnsi"/>
          <w:szCs w:val="22"/>
          <w:lang w:val="en-GB" w:eastAsia="de-DE" w:bidi="en-US"/>
        </w:rPr>
        <w:t>Centers</w:t>
      </w:r>
      <w:proofErr w:type="spellEnd"/>
      <w:r w:rsidRPr="00F96193">
        <w:rPr>
          <w:rFonts w:cstheme="minorHAnsi"/>
          <w:szCs w:val="22"/>
          <w:lang w:val="en-GB" w:eastAsia="de-DE" w:bidi="en-US"/>
        </w:rPr>
        <w:t xml:space="preserve"> IMF Background Paper. Available at: </w:t>
      </w:r>
      <w:hyperlink r:id="rId32" w:history="1">
        <w:r w:rsidRPr="00F96193">
          <w:rPr>
            <w:rStyle w:val="Hyperlink"/>
            <w:rFonts w:cstheme="minorHAnsi"/>
            <w:szCs w:val="22"/>
            <w:lang w:val="en-GB" w:eastAsia="de-DE" w:bidi="en-US"/>
          </w:rPr>
          <w:t>https://www.imf.org/external/np/mae/oshore/2000/eng/back.htm</w:t>
        </w:r>
      </w:hyperlink>
      <w:r w:rsidRPr="00F96193">
        <w:rPr>
          <w:rFonts w:cstheme="minorHAnsi"/>
          <w:szCs w:val="22"/>
          <w:lang w:val="en-GB" w:eastAsia="de-DE" w:bidi="en-US"/>
        </w:rPr>
        <w:t xml:space="preserve"> </w:t>
      </w:r>
    </w:p>
    <w:p w14:paraId="6B42EEC2" w14:textId="77777777" w:rsidR="00E467ED" w:rsidRPr="00F96193" w:rsidRDefault="00E467ED" w:rsidP="007D59A1">
      <w:pPr>
        <w:pStyle w:val="ECStandardParagraphLeft"/>
        <w:jc w:val="both"/>
        <w:rPr>
          <w:rFonts w:cstheme="minorHAnsi"/>
          <w:szCs w:val="22"/>
          <w:lang w:val="en-GB"/>
        </w:rPr>
      </w:pPr>
      <w:proofErr w:type="spellStart"/>
      <w:r w:rsidRPr="00F96193">
        <w:rPr>
          <w:rFonts w:cstheme="minorHAnsi"/>
          <w:szCs w:val="22"/>
          <w:lang w:val="en-GB"/>
        </w:rPr>
        <w:t>Juricic</w:t>
      </w:r>
      <w:proofErr w:type="spellEnd"/>
      <w:r w:rsidRPr="00F96193">
        <w:rPr>
          <w:rFonts w:cstheme="minorHAnsi"/>
          <w:szCs w:val="22"/>
          <w:lang w:val="en-GB"/>
        </w:rPr>
        <w:t xml:space="preserve">, </w:t>
      </w:r>
      <w:proofErr w:type="spellStart"/>
      <w:r w:rsidRPr="00F96193">
        <w:rPr>
          <w:rFonts w:cstheme="minorHAnsi"/>
          <w:szCs w:val="22"/>
          <w:lang w:val="en-GB"/>
        </w:rPr>
        <w:t>Galic</w:t>
      </w:r>
      <w:proofErr w:type="spellEnd"/>
      <w:r w:rsidRPr="00F96193">
        <w:rPr>
          <w:rFonts w:cstheme="minorHAnsi"/>
          <w:szCs w:val="22"/>
          <w:lang w:val="en-GB"/>
        </w:rPr>
        <w:t xml:space="preserve">, and </w:t>
      </w:r>
      <w:proofErr w:type="spellStart"/>
      <w:r w:rsidRPr="00F96193">
        <w:rPr>
          <w:rFonts w:cstheme="minorHAnsi"/>
          <w:szCs w:val="22"/>
          <w:lang w:val="en-GB"/>
        </w:rPr>
        <w:t>Marenjak</w:t>
      </w:r>
      <w:proofErr w:type="spellEnd"/>
      <w:r w:rsidRPr="00F96193">
        <w:rPr>
          <w:rFonts w:cstheme="minorHAnsi"/>
          <w:szCs w:val="22"/>
          <w:lang w:val="en-GB"/>
        </w:rPr>
        <w:t xml:space="preserve">. 2021, “Review of the Construction Labour Demand and Shortages in the EU” </w:t>
      </w:r>
      <w:r w:rsidRPr="00F96193">
        <w:rPr>
          <w:rFonts w:cstheme="minorHAnsi"/>
          <w:i/>
          <w:iCs/>
          <w:szCs w:val="22"/>
          <w:lang w:val="en-GB"/>
        </w:rPr>
        <w:t>Buildings</w:t>
      </w:r>
      <w:r w:rsidRPr="00F96193">
        <w:rPr>
          <w:rFonts w:cstheme="minorHAnsi"/>
          <w:szCs w:val="22"/>
          <w:lang w:val="en-GB"/>
        </w:rPr>
        <w:t>, 11, pp-1-17.</w:t>
      </w:r>
    </w:p>
    <w:p w14:paraId="01CE7D85" w14:textId="77777777" w:rsidR="00E467ED" w:rsidRPr="00F96193" w:rsidRDefault="00E467ED" w:rsidP="007D59A1">
      <w:pPr>
        <w:pStyle w:val="ECStandardParagraphLeft"/>
        <w:jc w:val="both"/>
        <w:rPr>
          <w:rFonts w:cstheme="minorHAnsi"/>
          <w:szCs w:val="22"/>
          <w:lang w:val="en-GB"/>
        </w:rPr>
      </w:pPr>
      <w:proofErr w:type="spellStart"/>
      <w:r w:rsidRPr="00F96193">
        <w:rPr>
          <w:rFonts w:cstheme="minorHAnsi"/>
          <w:szCs w:val="22"/>
          <w:lang w:val="en-GB"/>
        </w:rPr>
        <w:t>Kalantaryan</w:t>
      </w:r>
      <w:proofErr w:type="spellEnd"/>
      <w:r w:rsidRPr="00F96193">
        <w:rPr>
          <w:rFonts w:cstheme="minorHAnsi"/>
          <w:szCs w:val="22"/>
          <w:lang w:val="en-GB"/>
        </w:rPr>
        <w:t xml:space="preserve">, S. and I. Martin. (2015). “Reforming the EU Blue Card as a Labour Migration Policy Tool?” </w:t>
      </w:r>
      <w:r w:rsidRPr="00F96193">
        <w:rPr>
          <w:rFonts w:cstheme="minorHAnsi"/>
          <w:i/>
          <w:iCs/>
          <w:szCs w:val="22"/>
          <w:lang w:val="en-GB"/>
        </w:rPr>
        <w:t>EUI-Migration Policy Centre Policy Brief 2015/08</w:t>
      </w:r>
      <w:r w:rsidRPr="00F96193">
        <w:rPr>
          <w:rFonts w:cstheme="minorHAnsi"/>
          <w:szCs w:val="22"/>
          <w:lang w:val="en-GB"/>
        </w:rPr>
        <w:t xml:space="preserve">. https://cadmus.eui.eu/handle/1814/35744 </w:t>
      </w:r>
    </w:p>
    <w:p w14:paraId="69B2004D" w14:textId="77777777" w:rsidR="00E467ED" w:rsidRPr="00F96193" w:rsidRDefault="00E467ED" w:rsidP="00146551">
      <w:pPr>
        <w:pStyle w:val="ECStandardParagraphLeft"/>
        <w:jc w:val="both"/>
        <w:rPr>
          <w:rFonts w:cstheme="minorHAnsi"/>
          <w:color w:val="1D1D1D"/>
          <w:szCs w:val="22"/>
          <w:lang w:val="en-GB"/>
        </w:rPr>
      </w:pPr>
      <w:proofErr w:type="spellStart"/>
      <w:r w:rsidRPr="00F96193">
        <w:rPr>
          <w:rFonts w:cstheme="minorHAnsi"/>
          <w:color w:val="000000"/>
          <w:szCs w:val="22"/>
          <w:lang w:val="en-GB"/>
        </w:rPr>
        <w:t>Kall</w:t>
      </w:r>
      <w:proofErr w:type="spellEnd"/>
      <w:r w:rsidRPr="00F96193">
        <w:rPr>
          <w:rFonts w:cstheme="minorHAnsi"/>
          <w:color w:val="000000"/>
          <w:szCs w:val="22"/>
          <w:lang w:val="en-GB"/>
        </w:rPr>
        <w:t xml:space="preserve">, K.., </w:t>
      </w:r>
      <w:r w:rsidRPr="00F96193">
        <w:rPr>
          <w:rFonts w:cstheme="minorHAnsi"/>
          <w:color w:val="1D1D1D"/>
          <w:szCs w:val="22"/>
          <w:lang w:val="en-GB"/>
        </w:rPr>
        <w:t xml:space="preserve">Brzozowska, A., </w:t>
      </w:r>
      <w:r w:rsidRPr="00F96193">
        <w:rPr>
          <w:rFonts w:cstheme="minorHAnsi"/>
          <w:color w:val="1A1B1F"/>
          <w:szCs w:val="22"/>
          <w:lang w:val="en-GB"/>
        </w:rPr>
        <w:t xml:space="preserve">Lillie, N., </w:t>
      </w:r>
      <w:r w:rsidRPr="00F96193">
        <w:rPr>
          <w:rFonts w:cstheme="minorHAnsi"/>
          <w:color w:val="1D1D1D"/>
          <w:szCs w:val="22"/>
          <w:lang w:val="en-GB"/>
        </w:rPr>
        <w:t xml:space="preserve">Matuszczyk, K. &amp; </w:t>
      </w:r>
      <w:r w:rsidRPr="00F96193">
        <w:rPr>
          <w:rFonts w:cstheme="minorHAnsi"/>
          <w:color w:val="1A1B1F"/>
          <w:szCs w:val="22"/>
          <w:lang w:val="en-GB"/>
        </w:rPr>
        <w:t xml:space="preserve">Salamońska, J. (2020). </w:t>
      </w:r>
      <w:r w:rsidRPr="00F96193">
        <w:rPr>
          <w:rFonts w:cstheme="minorHAnsi"/>
          <w:i/>
          <w:iCs/>
          <w:color w:val="1A1B1F"/>
          <w:szCs w:val="22"/>
          <w:lang w:val="en-GB"/>
        </w:rPr>
        <w:t>Regional Study. From Ukraine to Finland and Estonia via Poland: Migration and posting of third</w:t>
      </w:r>
      <w:r w:rsidRPr="00F96193">
        <w:rPr>
          <w:rFonts w:cstheme="minorHAnsi"/>
          <w:szCs w:val="22"/>
          <w:lang w:val="en-GB" w:eastAsia="de-DE" w:bidi="en-US"/>
        </w:rPr>
        <w:t xml:space="preserve"> </w:t>
      </w:r>
      <w:r w:rsidRPr="00F96193">
        <w:rPr>
          <w:rFonts w:cstheme="minorHAnsi"/>
          <w:i/>
          <w:iCs/>
          <w:color w:val="1A1B1F"/>
          <w:szCs w:val="22"/>
          <w:lang w:val="en-GB"/>
        </w:rPr>
        <w:t xml:space="preserve">country nationals. </w:t>
      </w:r>
      <w:r w:rsidRPr="00F96193">
        <w:rPr>
          <w:rFonts w:cstheme="minorHAnsi"/>
          <w:color w:val="000000"/>
          <w:szCs w:val="22"/>
          <w:lang w:val="en-GB"/>
        </w:rPr>
        <w:t xml:space="preserve">University of </w:t>
      </w:r>
      <w:proofErr w:type="spellStart"/>
      <w:r w:rsidRPr="00F96193">
        <w:rPr>
          <w:rFonts w:cstheme="minorHAnsi"/>
          <w:color w:val="000000"/>
          <w:szCs w:val="22"/>
          <w:lang w:val="en-GB"/>
        </w:rPr>
        <w:t>Jyväskylä</w:t>
      </w:r>
      <w:proofErr w:type="spellEnd"/>
      <w:r w:rsidRPr="00F96193">
        <w:rPr>
          <w:rFonts w:cstheme="minorHAnsi"/>
          <w:color w:val="000000"/>
          <w:szCs w:val="22"/>
          <w:lang w:val="en-GB"/>
        </w:rPr>
        <w:t xml:space="preserve"> and </w:t>
      </w:r>
      <w:r w:rsidRPr="00F96193">
        <w:rPr>
          <w:rFonts w:cstheme="minorHAnsi"/>
          <w:color w:val="1D1D1D"/>
          <w:szCs w:val="22"/>
          <w:lang w:val="en-GB"/>
        </w:rPr>
        <w:t>University of Warsaw.</w:t>
      </w:r>
    </w:p>
    <w:p w14:paraId="6CC27186" w14:textId="01FEDE5A" w:rsidR="00E467ED" w:rsidRPr="00F96193" w:rsidRDefault="00E467ED" w:rsidP="00146551">
      <w:pPr>
        <w:pStyle w:val="ECStandardParagraphLeft"/>
        <w:jc w:val="both"/>
        <w:rPr>
          <w:rFonts w:cstheme="minorHAnsi"/>
          <w:szCs w:val="22"/>
          <w:lang w:val="en-GB" w:eastAsia="de-DE" w:bidi="en-US"/>
        </w:rPr>
      </w:pPr>
      <w:r w:rsidRPr="00F96193">
        <w:rPr>
          <w:rFonts w:cstheme="minorHAnsi"/>
          <w:szCs w:val="22"/>
          <w:lang w:val="en-GB" w:eastAsia="de-DE" w:bidi="en-US"/>
        </w:rPr>
        <w:t>Kiełbasa et al., (2022). Posted workers to and from Poland. Facts and Figures. POSTING.STAT project.</w:t>
      </w:r>
      <w:r w:rsidR="00A51FE1">
        <w:rPr>
          <w:rFonts w:cstheme="minorHAnsi"/>
          <w:szCs w:val="22"/>
          <w:lang w:val="en-GB" w:eastAsia="de-DE" w:bidi="en-US"/>
        </w:rPr>
        <w:t xml:space="preserve"> Available at </w:t>
      </w:r>
      <w:r w:rsidR="00A51FE1" w:rsidRPr="00A51FE1">
        <w:rPr>
          <w:rFonts w:cstheme="minorHAnsi"/>
          <w:szCs w:val="22"/>
          <w:lang w:val="en-GB" w:eastAsia="de-DE" w:bidi="en-US"/>
        </w:rPr>
        <w:t>https://hiva.kuleuven.be/en/news/docs/posted-workers-from-and-to-poland-facts-and.pdf</w:t>
      </w:r>
    </w:p>
    <w:p w14:paraId="0F846717" w14:textId="51D95BC4" w:rsidR="00231AEC" w:rsidRPr="00097061" w:rsidRDefault="00231AEC" w:rsidP="00231AEC">
      <w:pPr>
        <w:pStyle w:val="ECStandardParagraphLeft"/>
        <w:jc w:val="both"/>
        <w:rPr>
          <w:rFonts w:cstheme="minorHAnsi"/>
          <w:szCs w:val="22"/>
          <w:lang w:val="de-DE"/>
        </w:rPr>
      </w:pPr>
      <w:proofErr w:type="spellStart"/>
      <w:r w:rsidRPr="00231AEC">
        <w:rPr>
          <w:rFonts w:cstheme="minorHAnsi"/>
          <w:szCs w:val="22"/>
          <w:lang w:val="en-GB"/>
        </w:rPr>
        <w:t>Knoerich</w:t>
      </w:r>
      <w:proofErr w:type="spellEnd"/>
      <w:r w:rsidRPr="00231AEC">
        <w:rPr>
          <w:rFonts w:cstheme="minorHAnsi"/>
          <w:szCs w:val="22"/>
          <w:lang w:val="en-GB"/>
        </w:rPr>
        <w:t>, J</w:t>
      </w:r>
      <w:r w:rsidRPr="00097061">
        <w:rPr>
          <w:rFonts w:cstheme="minorHAnsi"/>
          <w:szCs w:val="22"/>
          <w:lang w:val="en-GB"/>
        </w:rPr>
        <w:t xml:space="preserve">. and T. </w:t>
      </w:r>
      <w:proofErr w:type="spellStart"/>
      <w:r w:rsidRPr="00231AEC">
        <w:rPr>
          <w:rFonts w:cstheme="minorHAnsi"/>
          <w:szCs w:val="22"/>
          <w:lang w:val="en-GB"/>
        </w:rPr>
        <w:t>Miedtank</w:t>
      </w:r>
      <w:proofErr w:type="spellEnd"/>
      <w:r w:rsidRPr="00231AEC">
        <w:rPr>
          <w:rFonts w:cstheme="minorHAnsi"/>
          <w:szCs w:val="22"/>
          <w:lang w:val="en-GB"/>
        </w:rPr>
        <w:t xml:space="preserve"> (2018)</w:t>
      </w:r>
      <w:r w:rsidRPr="00097061">
        <w:rPr>
          <w:rFonts w:cstheme="minorHAnsi"/>
          <w:szCs w:val="22"/>
          <w:lang w:val="en-GB"/>
        </w:rPr>
        <w:t>.</w:t>
      </w:r>
      <w:r w:rsidRPr="00231AEC">
        <w:rPr>
          <w:rFonts w:cstheme="minorHAnsi"/>
          <w:szCs w:val="22"/>
          <w:lang w:val="en-GB"/>
        </w:rPr>
        <w:t xml:space="preserve"> </w:t>
      </w:r>
      <w:r w:rsidRPr="00097061">
        <w:rPr>
          <w:rFonts w:cstheme="minorHAnsi"/>
          <w:szCs w:val="22"/>
          <w:lang w:val="de-DE"/>
        </w:rPr>
        <w:t xml:space="preserve">The </w:t>
      </w:r>
      <w:proofErr w:type="spellStart"/>
      <w:r w:rsidRPr="00097061">
        <w:rPr>
          <w:rFonts w:cstheme="minorHAnsi"/>
          <w:szCs w:val="22"/>
          <w:lang w:val="de-DE"/>
        </w:rPr>
        <w:t>Idiosyncratic</w:t>
      </w:r>
      <w:proofErr w:type="spellEnd"/>
      <w:r w:rsidRPr="00097061">
        <w:rPr>
          <w:rFonts w:cstheme="minorHAnsi"/>
          <w:szCs w:val="22"/>
          <w:lang w:val="de-DE"/>
        </w:rPr>
        <w:t xml:space="preserve"> Nature </w:t>
      </w:r>
      <w:proofErr w:type="spellStart"/>
      <w:r w:rsidRPr="00097061">
        <w:rPr>
          <w:rFonts w:cstheme="minorHAnsi"/>
          <w:szCs w:val="22"/>
          <w:lang w:val="de-DE"/>
        </w:rPr>
        <w:t>of</w:t>
      </w:r>
      <w:proofErr w:type="spellEnd"/>
      <w:r w:rsidRPr="00097061">
        <w:rPr>
          <w:rFonts w:cstheme="minorHAnsi"/>
          <w:szCs w:val="22"/>
          <w:lang w:val="de-DE"/>
        </w:rPr>
        <w:t xml:space="preserve"> Chinese </w:t>
      </w:r>
      <w:proofErr w:type="spellStart"/>
      <w:r w:rsidRPr="00097061">
        <w:rPr>
          <w:rFonts w:cstheme="minorHAnsi"/>
          <w:szCs w:val="22"/>
          <w:lang w:val="de-DE"/>
        </w:rPr>
        <w:t>Foreign</w:t>
      </w:r>
      <w:proofErr w:type="spellEnd"/>
      <w:r w:rsidRPr="00097061">
        <w:rPr>
          <w:rFonts w:cstheme="minorHAnsi"/>
          <w:szCs w:val="22"/>
          <w:lang w:val="de-DE"/>
        </w:rPr>
        <w:t xml:space="preserve"> </w:t>
      </w:r>
      <w:proofErr w:type="spellStart"/>
      <w:r w:rsidRPr="00097061">
        <w:rPr>
          <w:rFonts w:cstheme="minorHAnsi"/>
          <w:szCs w:val="22"/>
          <w:lang w:val="de-DE"/>
        </w:rPr>
        <w:t>Direct</w:t>
      </w:r>
      <w:proofErr w:type="spellEnd"/>
      <w:r w:rsidRPr="00097061">
        <w:rPr>
          <w:rFonts w:cstheme="minorHAnsi"/>
          <w:szCs w:val="22"/>
          <w:lang w:val="de-DE"/>
        </w:rPr>
        <w:t xml:space="preserve"> Investment in Europe, </w:t>
      </w:r>
      <w:proofErr w:type="spellStart"/>
      <w:r w:rsidRPr="00097061">
        <w:rPr>
          <w:rFonts w:cstheme="minorHAnsi"/>
          <w:i/>
          <w:iCs/>
          <w:szCs w:val="22"/>
          <w:lang w:val="de-DE"/>
        </w:rPr>
        <w:t>CESifo</w:t>
      </w:r>
      <w:proofErr w:type="spellEnd"/>
      <w:r w:rsidRPr="00097061">
        <w:rPr>
          <w:rFonts w:cstheme="minorHAnsi"/>
          <w:i/>
          <w:iCs/>
          <w:szCs w:val="22"/>
          <w:lang w:val="de-DE"/>
        </w:rPr>
        <w:t xml:space="preserve"> Forum</w:t>
      </w:r>
      <w:r w:rsidRPr="00097061">
        <w:rPr>
          <w:rFonts w:cstheme="minorHAnsi"/>
          <w:szCs w:val="22"/>
          <w:lang w:val="de-DE"/>
        </w:rPr>
        <w:t>, ISSN 2190-717X, ifo Institut – Leibniz- Institut für Wirtschaftsforschung an der Universität München, München, Vol. 19, Iss. 4, pp. 3-8</w:t>
      </w:r>
    </w:p>
    <w:p w14:paraId="3C437B67" w14:textId="164C7DD7" w:rsidR="00E54708" w:rsidRDefault="00E54708" w:rsidP="00146551">
      <w:pPr>
        <w:pStyle w:val="ECStandardParagraphLeft"/>
        <w:jc w:val="both"/>
        <w:rPr>
          <w:rFonts w:cstheme="minorHAnsi"/>
          <w:szCs w:val="22"/>
          <w:lang w:val="en-GB"/>
        </w:rPr>
      </w:pPr>
      <w:r w:rsidRPr="00E54708">
        <w:rPr>
          <w:rFonts w:cstheme="minorHAnsi"/>
          <w:szCs w:val="22"/>
          <w:lang w:val="en-GB"/>
        </w:rPr>
        <w:t xml:space="preserve">Otto, L. S. (2020). What Is a Foreign Direct </w:t>
      </w:r>
      <w:proofErr w:type="gramStart"/>
      <w:r w:rsidRPr="00E54708">
        <w:rPr>
          <w:rFonts w:cstheme="minorHAnsi"/>
          <w:szCs w:val="22"/>
          <w:lang w:val="en-GB"/>
        </w:rPr>
        <w:t>Investment?.</w:t>
      </w:r>
      <w:proofErr w:type="gramEnd"/>
      <w:r w:rsidRPr="00E54708">
        <w:rPr>
          <w:rFonts w:cstheme="minorHAnsi"/>
          <w:szCs w:val="22"/>
          <w:lang w:val="en-GB"/>
        </w:rPr>
        <w:t xml:space="preserve"> In </w:t>
      </w:r>
      <w:r w:rsidRPr="00097061">
        <w:rPr>
          <w:rFonts w:cstheme="minorHAnsi"/>
          <w:i/>
          <w:iCs/>
          <w:szCs w:val="22"/>
          <w:lang w:val="en-GB"/>
        </w:rPr>
        <w:t>YSEC Yearbook of Socio-Economic Constitutions</w:t>
      </w:r>
      <w:r w:rsidRPr="00E54708">
        <w:rPr>
          <w:rFonts w:cstheme="minorHAnsi"/>
          <w:szCs w:val="22"/>
          <w:lang w:val="en-GB"/>
        </w:rPr>
        <w:t xml:space="preserve"> 2020 (pp. 507-587). Springer, Cham.</w:t>
      </w:r>
    </w:p>
    <w:p w14:paraId="1E1DA57A" w14:textId="42AE857A" w:rsidR="00E467ED" w:rsidRPr="00F96193" w:rsidRDefault="00E467ED" w:rsidP="00146551">
      <w:pPr>
        <w:pStyle w:val="ECStandardParagraphLeft"/>
        <w:jc w:val="both"/>
        <w:rPr>
          <w:rFonts w:cstheme="minorHAnsi"/>
          <w:szCs w:val="22"/>
          <w:lang w:val="en-GB"/>
        </w:rPr>
      </w:pPr>
      <w:proofErr w:type="spellStart"/>
      <w:r w:rsidRPr="00F96193">
        <w:rPr>
          <w:rFonts w:cstheme="minorHAnsi"/>
          <w:szCs w:val="22"/>
          <w:lang w:val="en-GB"/>
        </w:rPr>
        <w:t>Ruhs</w:t>
      </w:r>
      <w:proofErr w:type="spellEnd"/>
      <w:r w:rsidRPr="00F96193">
        <w:rPr>
          <w:rFonts w:cstheme="minorHAnsi"/>
          <w:szCs w:val="22"/>
          <w:lang w:val="en-GB"/>
        </w:rPr>
        <w:t xml:space="preserve">, M. (2013) </w:t>
      </w:r>
      <w:r w:rsidRPr="00F96193">
        <w:rPr>
          <w:rFonts w:cstheme="minorHAnsi"/>
          <w:i/>
          <w:iCs/>
          <w:szCs w:val="22"/>
          <w:lang w:val="en-GB"/>
        </w:rPr>
        <w:t xml:space="preserve">The Price of Rights. Regulating International </w:t>
      </w:r>
      <w:proofErr w:type="spellStart"/>
      <w:r w:rsidRPr="00F96193">
        <w:rPr>
          <w:rFonts w:cstheme="minorHAnsi"/>
          <w:i/>
          <w:iCs/>
          <w:szCs w:val="22"/>
          <w:lang w:val="en-GB"/>
        </w:rPr>
        <w:t>Labor</w:t>
      </w:r>
      <w:proofErr w:type="spellEnd"/>
      <w:r w:rsidRPr="00F96193">
        <w:rPr>
          <w:rFonts w:cstheme="minorHAnsi"/>
          <w:i/>
          <w:iCs/>
          <w:szCs w:val="22"/>
          <w:lang w:val="en-GB"/>
        </w:rPr>
        <w:t xml:space="preserve"> Migration</w:t>
      </w:r>
      <w:r w:rsidRPr="00F96193">
        <w:rPr>
          <w:rFonts w:cstheme="minorHAnsi"/>
          <w:szCs w:val="22"/>
          <w:lang w:val="en-GB"/>
        </w:rPr>
        <w:t>, Princeton: Princeton University Press.</w:t>
      </w:r>
    </w:p>
    <w:p w14:paraId="72620046" w14:textId="77777777" w:rsidR="00E467ED" w:rsidRPr="00F96193" w:rsidRDefault="00E467ED" w:rsidP="00146551">
      <w:pPr>
        <w:pStyle w:val="ECStandardParagraphLeft"/>
        <w:jc w:val="both"/>
        <w:rPr>
          <w:rFonts w:cstheme="minorHAnsi"/>
          <w:szCs w:val="22"/>
          <w:lang w:val="en-GB"/>
        </w:rPr>
      </w:pPr>
      <w:r w:rsidRPr="00F96193">
        <w:rPr>
          <w:rFonts w:cstheme="minorHAnsi"/>
          <w:szCs w:val="22"/>
          <w:lang w:val="en-GB"/>
        </w:rPr>
        <w:t xml:space="preserve">Sainsbury, D. (2012) </w:t>
      </w:r>
      <w:r w:rsidRPr="00F96193">
        <w:rPr>
          <w:rFonts w:cstheme="minorHAnsi"/>
          <w:i/>
          <w:iCs/>
          <w:szCs w:val="22"/>
          <w:lang w:val="en-GB"/>
        </w:rPr>
        <w:t>Welfare States and Immigrant Rights: The Politics of Inclusion and Exclusion</w:t>
      </w:r>
      <w:r w:rsidRPr="00F96193">
        <w:rPr>
          <w:rFonts w:cstheme="minorHAnsi"/>
          <w:szCs w:val="22"/>
          <w:lang w:val="en-GB"/>
        </w:rPr>
        <w:t xml:space="preserve">, Oxford: Oxford University Press. </w:t>
      </w:r>
    </w:p>
    <w:p w14:paraId="1841A0C5" w14:textId="77777777" w:rsidR="00E467ED" w:rsidRPr="00F96193" w:rsidRDefault="00E467ED" w:rsidP="006D18EA">
      <w:pPr>
        <w:pStyle w:val="ECStandardParagraphLeft"/>
        <w:rPr>
          <w:rFonts w:cstheme="minorHAnsi"/>
          <w:szCs w:val="22"/>
          <w:lang w:val="en-GB" w:eastAsia="de-DE" w:bidi="en-US"/>
        </w:rPr>
      </w:pPr>
      <w:r w:rsidRPr="000434CE">
        <w:rPr>
          <w:rFonts w:cstheme="minorHAnsi"/>
          <w:szCs w:val="22"/>
          <w:lang w:val="en-GB" w:eastAsia="de-DE" w:bidi="en-US"/>
        </w:rPr>
        <w:lastRenderedPageBreak/>
        <w:t xml:space="preserve">Vah Jevšnik, M., Cukut Krilić, S., </w:t>
      </w:r>
      <w:proofErr w:type="spellStart"/>
      <w:r w:rsidRPr="000434CE">
        <w:rPr>
          <w:rFonts w:cstheme="minorHAnsi"/>
          <w:szCs w:val="22"/>
          <w:lang w:val="en-GB" w:eastAsia="de-DE" w:bidi="en-US"/>
        </w:rPr>
        <w:t>Toplak</w:t>
      </w:r>
      <w:proofErr w:type="spellEnd"/>
      <w:r w:rsidRPr="000434CE">
        <w:rPr>
          <w:rFonts w:cstheme="minorHAnsi"/>
          <w:szCs w:val="22"/>
          <w:lang w:val="en-GB" w:eastAsia="de-DE" w:bidi="en-US"/>
        </w:rPr>
        <w:t xml:space="preserve">, K. (2022). </w:t>
      </w:r>
      <w:r w:rsidRPr="00F96193">
        <w:rPr>
          <w:rFonts w:cstheme="minorHAnsi"/>
          <w:szCs w:val="22"/>
          <w:lang w:val="en-GB" w:eastAsia="de-DE" w:bidi="en-US"/>
        </w:rPr>
        <w:t xml:space="preserve">Posted workers from Slovenia. Facts and Figures. POSTING.STAT project. Available at: </w:t>
      </w:r>
      <w:hyperlink r:id="rId33" w:history="1">
        <w:r w:rsidRPr="00F96193">
          <w:rPr>
            <w:rStyle w:val="Hyperlink"/>
            <w:rFonts w:cstheme="minorHAnsi"/>
            <w:szCs w:val="22"/>
            <w:lang w:val="en-GB" w:eastAsia="de-DE" w:bidi="en-US"/>
          </w:rPr>
          <w:t>https://hiva.kuleuven.be/en/news/docs/ZKD9978_POSTING_STAT_Slovenia_Posted_workers_from_slovenia_facts_and_figures</w:t>
        </w:r>
      </w:hyperlink>
      <w:r w:rsidRPr="00F96193">
        <w:rPr>
          <w:rFonts w:cstheme="minorHAnsi"/>
          <w:szCs w:val="22"/>
          <w:lang w:val="en-GB" w:eastAsia="de-DE" w:bidi="en-US"/>
        </w:rPr>
        <w:t xml:space="preserve"> </w:t>
      </w:r>
    </w:p>
    <w:p w14:paraId="5C7B60C0" w14:textId="51782069" w:rsidR="00443B3B" w:rsidRPr="009B36D4" w:rsidRDefault="00443B3B" w:rsidP="003027B8">
      <w:pPr>
        <w:pStyle w:val="ECStandardParagraphLeft"/>
        <w:jc w:val="both"/>
        <w:rPr>
          <w:lang w:val="en-GB" w:eastAsia="de-DE" w:bidi="en-US"/>
        </w:rPr>
      </w:pPr>
    </w:p>
    <w:p w14:paraId="32CFE875" w14:textId="77777777" w:rsidR="00F96193" w:rsidRDefault="00F96193">
      <w:pPr>
        <w:rPr>
          <w:rFonts w:ascii="Cambria" w:eastAsiaTheme="majorEastAsia" w:hAnsi="Cambria" w:cstheme="majorBidi"/>
          <w:b/>
          <w:bCs/>
          <w:color w:val="1B1937" w:themeColor="text2" w:themeShade="7F"/>
          <w:sz w:val="42"/>
          <w:szCs w:val="32"/>
          <w:lang w:val="en-GB" w:eastAsia="de-DE" w:bidi="en-US"/>
        </w:rPr>
      </w:pPr>
      <w:r>
        <w:rPr>
          <w:lang w:val="en-GB" w:eastAsia="de-DE"/>
        </w:rPr>
        <w:br w:type="page"/>
      </w:r>
    </w:p>
    <w:p w14:paraId="0DCBAD26" w14:textId="7D1BE93E" w:rsidR="00246AF1" w:rsidRPr="009B36D4" w:rsidRDefault="00246AF1" w:rsidP="00512012">
      <w:pPr>
        <w:pStyle w:val="ECHeading1afterNoOfChapter"/>
        <w:rPr>
          <w:lang w:val="en-GB" w:eastAsia="de-DE"/>
        </w:rPr>
      </w:pPr>
      <w:bookmarkStart w:id="79" w:name="_Toc115722456"/>
      <w:r w:rsidRPr="009B36D4">
        <w:rPr>
          <w:lang w:val="en-GB" w:eastAsia="de-DE"/>
        </w:rPr>
        <w:lastRenderedPageBreak/>
        <w:t>Annex</w:t>
      </w:r>
      <w:r w:rsidR="00CE15BA" w:rsidRPr="009B36D4">
        <w:rPr>
          <w:lang w:val="en-GB" w:eastAsia="de-DE"/>
        </w:rPr>
        <w:t xml:space="preserve"> 1</w:t>
      </w:r>
      <w:r w:rsidR="001C69A0" w:rsidRPr="009B36D4">
        <w:rPr>
          <w:lang w:val="en-GB" w:eastAsia="de-DE"/>
        </w:rPr>
        <w:t>: Methodological notes</w:t>
      </w:r>
      <w:bookmarkEnd w:id="79"/>
    </w:p>
    <w:p w14:paraId="4B53F3DE" w14:textId="7701C4A7" w:rsidR="0040316C" w:rsidRPr="009B36D4" w:rsidRDefault="00287D56" w:rsidP="00287D56">
      <w:pPr>
        <w:pStyle w:val="ECStandardParagraphAfterList"/>
        <w:jc w:val="both"/>
        <w:rPr>
          <w:lang w:val="en-GB" w:eastAsia="de-DE"/>
        </w:rPr>
      </w:pPr>
      <w:r w:rsidRPr="009B36D4">
        <w:rPr>
          <w:lang w:val="en-GB" w:eastAsia="de-DE"/>
        </w:rPr>
        <w:t xml:space="preserve">The </w:t>
      </w:r>
      <w:r w:rsidR="00D8234F" w:rsidRPr="009B36D4">
        <w:rPr>
          <w:lang w:val="en-GB" w:eastAsia="de-DE"/>
        </w:rPr>
        <w:t>NACE Rev.2</w:t>
      </w:r>
      <w:r w:rsidR="00436065" w:rsidRPr="009B36D4">
        <w:rPr>
          <w:lang w:val="en-GB" w:eastAsia="de-DE"/>
        </w:rPr>
        <w:t xml:space="preserve"> </w:t>
      </w:r>
      <w:r w:rsidRPr="009B36D4">
        <w:rPr>
          <w:lang w:val="en-GB" w:eastAsia="de-DE"/>
        </w:rPr>
        <w:t xml:space="preserve">used in the statistics presented in section 5.1 </w:t>
      </w:r>
      <w:r w:rsidR="00CC71B0" w:rsidRPr="009B36D4">
        <w:rPr>
          <w:lang w:val="en-GB" w:eastAsia="de-DE"/>
        </w:rPr>
        <w:t xml:space="preserve">and 5.2 </w:t>
      </w:r>
      <w:r w:rsidRPr="009B36D4">
        <w:rPr>
          <w:lang w:val="en-GB" w:eastAsia="de-DE"/>
        </w:rPr>
        <w:t>of the report includes the following activities under C</w:t>
      </w:r>
      <w:r w:rsidR="00436065" w:rsidRPr="009B36D4">
        <w:rPr>
          <w:lang w:val="en-GB" w:eastAsia="de-DE"/>
        </w:rPr>
        <w:t>onstruction</w:t>
      </w:r>
      <w:r w:rsidRPr="009B36D4">
        <w:rPr>
          <w:lang w:val="en-GB" w:eastAsia="de-DE"/>
        </w:rPr>
        <w:t xml:space="preserve"> (Code F): </w:t>
      </w:r>
    </w:p>
    <w:p w14:paraId="47D94D7B" w14:textId="4232AD45" w:rsidR="00436065" w:rsidRPr="009B36D4" w:rsidRDefault="00436065" w:rsidP="00436065">
      <w:pPr>
        <w:pStyle w:val="ECStandardParagraphAfterList"/>
        <w:spacing w:before="120"/>
        <w:rPr>
          <w:lang w:val="en-GB" w:eastAsia="de-DE"/>
        </w:rPr>
      </w:pPr>
      <w:r w:rsidRPr="009B36D4">
        <w:rPr>
          <w:lang w:val="en-GB" w:eastAsia="de-DE"/>
        </w:rPr>
        <w:t>F41</w:t>
      </w:r>
      <w:r w:rsidR="00287D56" w:rsidRPr="009B36D4">
        <w:rPr>
          <w:lang w:val="en-GB" w:eastAsia="de-DE"/>
        </w:rPr>
        <w:t xml:space="preserve"> Construction of buildings</w:t>
      </w:r>
    </w:p>
    <w:p w14:paraId="2D2DFFF1" w14:textId="655CF18E" w:rsidR="00287D56" w:rsidRPr="009B36D4" w:rsidRDefault="00287D56" w:rsidP="00436065">
      <w:pPr>
        <w:pStyle w:val="ECStandardParagraphAfterList"/>
        <w:spacing w:before="120"/>
        <w:rPr>
          <w:lang w:val="en-GB" w:eastAsia="de-DE"/>
        </w:rPr>
      </w:pPr>
      <w:r w:rsidRPr="009B36D4">
        <w:rPr>
          <w:lang w:val="en-GB" w:eastAsia="de-DE"/>
        </w:rPr>
        <w:t>F411 Development of building projects</w:t>
      </w:r>
    </w:p>
    <w:p w14:paraId="39ABC042" w14:textId="23290E9C" w:rsidR="00287D56" w:rsidRPr="009B36D4" w:rsidRDefault="00287D56" w:rsidP="00436065">
      <w:pPr>
        <w:pStyle w:val="ECStandardParagraphAfterList"/>
        <w:spacing w:before="120"/>
        <w:rPr>
          <w:lang w:val="en-GB" w:eastAsia="de-DE"/>
        </w:rPr>
      </w:pPr>
      <w:r w:rsidRPr="009B36D4">
        <w:rPr>
          <w:lang w:val="en-GB" w:eastAsia="de-DE"/>
        </w:rPr>
        <w:t>F412 Construction of residential and non-residential buildings</w:t>
      </w:r>
    </w:p>
    <w:p w14:paraId="792242DF" w14:textId="75D3B92E" w:rsidR="00287D56" w:rsidRPr="009B36D4" w:rsidRDefault="00287D56" w:rsidP="00436065">
      <w:pPr>
        <w:pStyle w:val="ECStandardParagraphAfterList"/>
        <w:spacing w:before="120"/>
        <w:rPr>
          <w:lang w:val="en-GB" w:eastAsia="de-DE"/>
        </w:rPr>
      </w:pPr>
      <w:r w:rsidRPr="009B36D4">
        <w:rPr>
          <w:lang w:val="en-GB" w:eastAsia="de-DE"/>
        </w:rPr>
        <w:t>F42 Civil eng</w:t>
      </w:r>
      <w:r w:rsidR="00CC71B0" w:rsidRPr="009B36D4">
        <w:rPr>
          <w:lang w:val="en-GB" w:eastAsia="de-DE"/>
        </w:rPr>
        <w:t>i</w:t>
      </w:r>
      <w:r w:rsidRPr="009B36D4">
        <w:rPr>
          <w:lang w:val="en-GB" w:eastAsia="de-DE"/>
        </w:rPr>
        <w:t>neering</w:t>
      </w:r>
    </w:p>
    <w:p w14:paraId="3256B4E4" w14:textId="61A03E20" w:rsidR="00287D56" w:rsidRPr="009B36D4" w:rsidRDefault="00287D56" w:rsidP="00436065">
      <w:pPr>
        <w:pStyle w:val="ECStandardParagraphAfterList"/>
        <w:spacing w:before="120"/>
        <w:rPr>
          <w:lang w:val="en-GB" w:eastAsia="de-DE"/>
        </w:rPr>
      </w:pPr>
      <w:r w:rsidRPr="009B36D4">
        <w:rPr>
          <w:lang w:val="en-GB" w:eastAsia="de-DE"/>
        </w:rPr>
        <w:t>F421</w:t>
      </w:r>
      <w:r w:rsidR="00CC71B0" w:rsidRPr="009B36D4">
        <w:rPr>
          <w:lang w:val="en-GB" w:eastAsia="de-DE"/>
        </w:rPr>
        <w:t xml:space="preserve"> Construction of roads and railways</w:t>
      </w:r>
    </w:p>
    <w:p w14:paraId="5B7C4E3B" w14:textId="13824DB9" w:rsidR="00CC71B0" w:rsidRPr="009B36D4" w:rsidRDefault="00CC71B0" w:rsidP="00436065">
      <w:pPr>
        <w:pStyle w:val="ECStandardParagraphAfterList"/>
        <w:spacing w:before="120"/>
        <w:rPr>
          <w:lang w:val="en-GB" w:eastAsia="de-DE"/>
        </w:rPr>
      </w:pPr>
      <w:r w:rsidRPr="009B36D4">
        <w:rPr>
          <w:lang w:val="en-GB" w:eastAsia="de-DE"/>
        </w:rPr>
        <w:t>F422 Construction of utility projects</w:t>
      </w:r>
    </w:p>
    <w:p w14:paraId="08EC6670" w14:textId="1CAC613D" w:rsidR="00CC71B0" w:rsidRPr="009B36D4" w:rsidRDefault="00CC71B0" w:rsidP="00436065">
      <w:pPr>
        <w:pStyle w:val="ECStandardParagraphAfterList"/>
        <w:spacing w:before="120"/>
        <w:rPr>
          <w:lang w:val="en-GB" w:eastAsia="de-DE"/>
        </w:rPr>
      </w:pPr>
      <w:r w:rsidRPr="009B36D4">
        <w:rPr>
          <w:lang w:val="en-GB" w:eastAsia="de-DE"/>
        </w:rPr>
        <w:t>F429 Construction of other civil engineering projects</w:t>
      </w:r>
    </w:p>
    <w:p w14:paraId="1C1B129E" w14:textId="44705FF5" w:rsidR="00CC71B0" w:rsidRPr="009B36D4" w:rsidRDefault="00CC71B0" w:rsidP="00436065">
      <w:pPr>
        <w:pStyle w:val="ECStandardParagraphAfterList"/>
        <w:spacing w:before="120"/>
        <w:rPr>
          <w:lang w:val="en-GB" w:eastAsia="de-DE"/>
        </w:rPr>
      </w:pPr>
      <w:r w:rsidRPr="009B36D4">
        <w:rPr>
          <w:lang w:val="en-GB" w:eastAsia="de-DE"/>
        </w:rPr>
        <w:t>F432 Electrical</w:t>
      </w:r>
      <w:r w:rsidR="00CC3FCE" w:rsidRPr="009B36D4">
        <w:rPr>
          <w:lang w:val="en-GB" w:eastAsia="de-DE"/>
        </w:rPr>
        <w:t>.</w:t>
      </w:r>
      <w:r w:rsidRPr="009B36D4">
        <w:rPr>
          <w:lang w:val="en-GB" w:eastAsia="de-DE"/>
        </w:rPr>
        <w:t xml:space="preserve"> plumbing and other construction installation</w:t>
      </w:r>
    </w:p>
    <w:p w14:paraId="18408402" w14:textId="340AE9F6" w:rsidR="00CC71B0" w:rsidRPr="009B36D4" w:rsidRDefault="00CC71B0" w:rsidP="00436065">
      <w:pPr>
        <w:pStyle w:val="ECStandardParagraphAfterList"/>
        <w:spacing w:before="120"/>
        <w:rPr>
          <w:lang w:val="en-GB" w:eastAsia="de-DE"/>
        </w:rPr>
      </w:pPr>
      <w:r w:rsidRPr="009B36D4">
        <w:rPr>
          <w:lang w:val="en-GB" w:eastAsia="de-DE"/>
        </w:rPr>
        <w:t>F433 Building completion and finishing</w:t>
      </w:r>
    </w:p>
    <w:p w14:paraId="21BE497A" w14:textId="13F67594" w:rsidR="00CC71B0" w:rsidRPr="009B36D4" w:rsidRDefault="00CC71B0" w:rsidP="00436065">
      <w:pPr>
        <w:pStyle w:val="ECStandardParagraphAfterList"/>
        <w:spacing w:before="120"/>
        <w:rPr>
          <w:lang w:val="en-GB" w:eastAsia="de-DE"/>
        </w:rPr>
      </w:pPr>
      <w:r w:rsidRPr="009B36D4">
        <w:rPr>
          <w:lang w:val="en-GB" w:eastAsia="de-DE"/>
        </w:rPr>
        <w:t>F439 Other specialised construction activities</w:t>
      </w:r>
    </w:p>
    <w:p w14:paraId="67604E84" w14:textId="77777777" w:rsidR="00436065" w:rsidRPr="009B36D4" w:rsidRDefault="00436065" w:rsidP="00436065">
      <w:pPr>
        <w:pStyle w:val="ECStandardParagraphAfterList"/>
        <w:spacing w:before="120"/>
        <w:rPr>
          <w:lang w:val="en-GB" w:eastAsia="de-DE"/>
        </w:rPr>
      </w:pPr>
    </w:p>
    <w:p w14:paraId="41B3466A" w14:textId="15A13716" w:rsidR="0040316C" w:rsidRPr="009B36D4" w:rsidRDefault="0040316C" w:rsidP="0040316C">
      <w:pPr>
        <w:pStyle w:val="ECStandardParagraphLeft"/>
        <w:rPr>
          <w:lang w:val="en-GB" w:eastAsia="de-DE" w:bidi="en-US"/>
        </w:rPr>
      </w:pPr>
    </w:p>
    <w:p w14:paraId="64CB1404" w14:textId="5DCBD32A" w:rsidR="0040316C" w:rsidRPr="009B36D4" w:rsidRDefault="0040316C" w:rsidP="0040316C">
      <w:pPr>
        <w:pStyle w:val="ECStandardParagraphLeft"/>
        <w:rPr>
          <w:lang w:val="en-GB" w:eastAsia="de-DE" w:bidi="en-US"/>
        </w:rPr>
      </w:pPr>
    </w:p>
    <w:p w14:paraId="6F70D9CE" w14:textId="5760B516" w:rsidR="0040316C" w:rsidRPr="009B36D4" w:rsidRDefault="0040316C" w:rsidP="0040316C">
      <w:pPr>
        <w:pStyle w:val="ECStandardParagraphLeft"/>
        <w:rPr>
          <w:lang w:val="en-GB" w:eastAsia="de-DE" w:bidi="en-US"/>
        </w:rPr>
      </w:pPr>
    </w:p>
    <w:p w14:paraId="115E3D4F" w14:textId="6762ACCE" w:rsidR="0040316C" w:rsidRPr="009B36D4" w:rsidRDefault="0040316C" w:rsidP="0040316C">
      <w:pPr>
        <w:pStyle w:val="ECStandardParagraphLeft"/>
        <w:rPr>
          <w:lang w:val="en-GB" w:eastAsia="de-DE" w:bidi="en-US"/>
        </w:rPr>
      </w:pPr>
    </w:p>
    <w:p w14:paraId="4B900977" w14:textId="1055E669" w:rsidR="0040316C" w:rsidRPr="009B36D4" w:rsidRDefault="0040316C" w:rsidP="00D758A8">
      <w:pPr>
        <w:pStyle w:val="ECHeading1numbered"/>
        <w:numPr>
          <w:ilvl w:val="0"/>
          <w:numId w:val="0"/>
        </w:numPr>
        <w:rPr>
          <w:lang w:val="en-GB" w:eastAsia="de-DE"/>
        </w:rPr>
        <w:sectPr w:rsidR="0040316C" w:rsidRPr="009B36D4" w:rsidSect="00CF3DB5">
          <w:headerReference w:type="even" r:id="rId34"/>
          <w:headerReference w:type="default" r:id="rId35"/>
          <w:footerReference w:type="even" r:id="rId36"/>
          <w:footerReference w:type="default" r:id="rId37"/>
          <w:headerReference w:type="first" r:id="rId38"/>
          <w:footerReference w:type="first" r:id="rId39"/>
          <w:pgSz w:w="11900" w:h="16840"/>
          <w:pgMar w:top="1440" w:right="1440" w:bottom="1440" w:left="1276" w:header="851" w:footer="1021" w:gutter="0"/>
          <w:pgNumType w:start="0"/>
          <w:cols w:space="708"/>
          <w:titlePg/>
          <w:docGrid w:linePitch="360"/>
        </w:sectPr>
      </w:pPr>
    </w:p>
    <w:p w14:paraId="42B5A87F" w14:textId="2018DEFE" w:rsidR="00CE15BA" w:rsidRPr="009B36D4" w:rsidRDefault="00D758A8" w:rsidP="00512012">
      <w:pPr>
        <w:pStyle w:val="ECHeading1afterNoOfChapter"/>
        <w:rPr>
          <w:lang w:val="en-GB" w:eastAsia="de-DE"/>
        </w:rPr>
      </w:pPr>
      <w:bookmarkStart w:id="80" w:name="_Toc115722457"/>
      <w:r w:rsidRPr="009B36D4">
        <w:rPr>
          <w:lang w:val="en-GB" w:eastAsia="de-DE"/>
        </w:rPr>
        <w:lastRenderedPageBreak/>
        <w:t>Annex 2</w:t>
      </w:r>
      <w:r w:rsidR="001C69A0" w:rsidRPr="009B36D4">
        <w:rPr>
          <w:lang w:val="en-GB" w:eastAsia="de-DE"/>
        </w:rPr>
        <w:t>: Additional statistics</w:t>
      </w:r>
      <w:bookmarkEnd w:id="80"/>
    </w:p>
    <w:p w14:paraId="37330CE4" w14:textId="5E404E46" w:rsidR="00CE15BA" w:rsidRPr="009B36D4" w:rsidRDefault="00CE15BA" w:rsidP="00CE15BA">
      <w:pPr>
        <w:pStyle w:val="ECStandardParagraphLeft"/>
        <w:rPr>
          <w:b/>
          <w:bCs/>
          <w:lang w:val="en-GB" w:eastAsia="de-DE" w:bidi="en-US"/>
        </w:rPr>
      </w:pPr>
      <w:r w:rsidRPr="009B36D4">
        <w:rPr>
          <w:b/>
          <w:bCs/>
          <w:lang w:val="en-GB" w:eastAsia="de-DE" w:bidi="en-US"/>
        </w:rPr>
        <w:t>Table A</w:t>
      </w:r>
      <w:r w:rsidR="00E93348" w:rsidRPr="009B36D4">
        <w:rPr>
          <w:b/>
          <w:bCs/>
          <w:lang w:val="en-GB" w:eastAsia="de-DE" w:bidi="en-US"/>
        </w:rPr>
        <w:t>1</w:t>
      </w:r>
      <w:r w:rsidRPr="009B36D4">
        <w:rPr>
          <w:b/>
          <w:bCs/>
          <w:lang w:val="en-GB" w:eastAsia="de-DE" w:bidi="en-US"/>
        </w:rPr>
        <w:t>:</w:t>
      </w:r>
      <w:r w:rsidR="00E742DF" w:rsidRPr="009B36D4">
        <w:rPr>
          <w:b/>
          <w:bCs/>
          <w:lang w:val="en-GB" w:eastAsia="de-DE" w:bidi="en-US"/>
        </w:rPr>
        <w:t xml:space="preserve"> </w:t>
      </w:r>
      <w:r w:rsidR="00D758A8" w:rsidRPr="009B36D4">
        <w:rPr>
          <w:b/>
          <w:bCs/>
          <w:lang w:val="en-GB" w:eastAsia="de-DE" w:bidi="en-US"/>
        </w:rPr>
        <w:t>Number and s</w:t>
      </w:r>
      <w:r w:rsidR="00CB06EC" w:rsidRPr="009B36D4">
        <w:rPr>
          <w:b/>
          <w:bCs/>
          <w:lang w:val="en-GB" w:eastAsia="de-DE" w:bidi="en-US"/>
        </w:rPr>
        <w:t>hare of foreign owned companies with an ownership outside the EU</w:t>
      </w:r>
      <w:r w:rsidR="005C7783" w:rsidRPr="009B36D4">
        <w:rPr>
          <w:b/>
          <w:bCs/>
          <w:lang w:val="en-GB" w:eastAsia="de-DE" w:bidi="en-US"/>
        </w:rPr>
        <w:t>,</w:t>
      </w:r>
      <w:r w:rsidR="00E742DF" w:rsidRPr="009B36D4">
        <w:rPr>
          <w:b/>
          <w:bCs/>
          <w:lang w:val="en-GB" w:eastAsia="de-DE" w:bidi="en-US"/>
        </w:rPr>
        <w:t xml:space="preserve"> 201</w:t>
      </w:r>
      <w:r w:rsidR="0040316C" w:rsidRPr="009B36D4">
        <w:rPr>
          <w:b/>
          <w:bCs/>
          <w:lang w:val="en-GB" w:eastAsia="de-DE" w:bidi="en-US"/>
        </w:rPr>
        <w:t>3</w:t>
      </w:r>
      <w:r w:rsidR="00E742DF" w:rsidRPr="009B36D4">
        <w:rPr>
          <w:b/>
          <w:bCs/>
          <w:lang w:val="en-GB" w:eastAsia="de-DE" w:bidi="en-US"/>
        </w:rPr>
        <w:t>-201</w:t>
      </w:r>
      <w:r w:rsidR="005B1F3C">
        <w:rPr>
          <w:b/>
          <w:bCs/>
          <w:lang w:val="en-GB" w:eastAsia="de-DE" w:bidi="en-US"/>
        </w:rPr>
        <w:t>9</w:t>
      </w:r>
    </w:p>
    <w:tbl>
      <w:tblPr>
        <w:tblW w:w="4651" w:type="pct"/>
        <w:tblLook w:val="04A0" w:firstRow="1" w:lastRow="0" w:firstColumn="1" w:lastColumn="0" w:noHBand="0" w:noVBand="1"/>
      </w:tblPr>
      <w:tblGrid>
        <w:gridCol w:w="1844"/>
        <w:gridCol w:w="797"/>
        <w:gridCol w:w="797"/>
        <w:gridCol w:w="794"/>
        <w:gridCol w:w="793"/>
        <w:gridCol w:w="793"/>
        <w:gridCol w:w="793"/>
        <w:gridCol w:w="799"/>
        <w:gridCol w:w="793"/>
        <w:gridCol w:w="793"/>
        <w:gridCol w:w="793"/>
        <w:gridCol w:w="793"/>
        <w:gridCol w:w="793"/>
        <w:gridCol w:w="793"/>
        <w:gridCol w:w="796"/>
      </w:tblGrid>
      <w:tr w:rsidR="005B1F3C" w:rsidRPr="009B36D4" w14:paraId="24ADDDF0" w14:textId="6B9A47D9" w:rsidTr="005B1F3C">
        <w:trPr>
          <w:trHeight w:val="280"/>
        </w:trPr>
        <w:tc>
          <w:tcPr>
            <w:tcW w:w="711" w:type="pct"/>
            <w:tcBorders>
              <w:top w:val="single" w:sz="12" w:space="0" w:color="808080"/>
              <w:right w:val="single" w:sz="12" w:space="0" w:color="808080"/>
            </w:tcBorders>
            <w:shd w:val="clear" w:color="auto" w:fill="D0CEE9" w:themeFill="accent1" w:themeFillTint="33"/>
            <w:noWrap/>
            <w:vAlign w:val="bottom"/>
          </w:tcPr>
          <w:p w14:paraId="5402D59D" w14:textId="77777777" w:rsidR="005B1F3C" w:rsidRPr="009B36D4" w:rsidRDefault="005B1F3C" w:rsidP="005E73FF">
            <w:pPr>
              <w:pStyle w:val="ECTableLeft"/>
              <w:rPr>
                <w:rFonts w:cstheme="minorHAnsi"/>
                <w:sz w:val="21"/>
                <w:szCs w:val="21"/>
                <w:lang w:val="en-GB"/>
              </w:rPr>
            </w:pPr>
          </w:p>
        </w:tc>
        <w:tc>
          <w:tcPr>
            <w:tcW w:w="2146" w:type="pct"/>
            <w:gridSpan w:val="7"/>
            <w:tcBorders>
              <w:top w:val="single" w:sz="12" w:space="0" w:color="808080"/>
              <w:left w:val="single" w:sz="12" w:space="0" w:color="808080"/>
              <w:right w:val="single" w:sz="12" w:space="0" w:color="808080"/>
            </w:tcBorders>
            <w:shd w:val="clear" w:color="auto" w:fill="D0CEE9" w:themeFill="accent1" w:themeFillTint="33"/>
            <w:noWrap/>
            <w:vAlign w:val="center"/>
          </w:tcPr>
          <w:p w14:paraId="0FEDFF37" w14:textId="33059BF6" w:rsidR="005B1F3C" w:rsidRPr="009B36D4" w:rsidRDefault="005B1F3C" w:rsidP="009A4AD6">
            <w:pPr>
              <w:pStyle w:val="ECTableLeft"/>
              <w:jc w:val="center"/>
              <w:rPr>
                <w:rFonts w:cstheme="minorHAnsi"/>
                <w:b/>
                <w:bCs/>
                <w:sz w:val="21"/>
                <w:szCs w:val="21"/>
                <w:lang w:val="en-GB"/>
              </w:rPr>
            </w:pPr>
            <w:r w:rsidRPr="009B36D4">
              <w:rPr>
                <w:rFonts w:cstheme="minorHAnsi"/>
                <w:b/>
                <w:bCs/>
                <w:sz w:val="21"/>
                <w:szCs w:val="21"/>
                <w:lang w:val="en-GB"/>
              </w:rPr>
              <w:t>N</w:t>
            </w:r>
          </w:p>
        </w:tc>
        <w:tc>
          <w:tcPr>
            <w:tcW w:w="2143" w:type="pct"/>
            <w:gridSpan w:val="7"/>
            <w:tcBorders>
              <w:top w:val="single" w:sz="12" w:space="0" w:color="808080"/>
              <w:left w:val="single" w:sz="12" w:space="0" w:color="808080"/>
            </w:tcBorders>
            <w:shd w:val="clear" w:color="auto" w:fill="D0CEE9" w:themeFill="accent1" w:themeFillTint="33"/>
            <w:vAlign w:val="center"/>
          </w:tcPr>
          <w:p w14:paraId="18C343E6" w14:textId="2621F3FF" w:rsidR="005B1F3C" w:rsidRPr="009B36D4" w:rsidRDefault="005B1F3C" w:rsidP="009A4AD6">
            <w:pPr>
              <w:pStyle w:val="ECTableLeft"/>
              <w:jc w:val="center"/>
              <w:rPr>
                <w:rFonts w:cstheme="minorHAnsi"/>
                <w:b/>
                <w:bCs/>
                <w:sz w:val="21"/>
                <w:szCs w:val="21"/>
                <w:lang w:val="en-GB"/>
              </w:rPr>
            </w:pPr>
            <w:r w:rsidRPr="009B36D4">
              <w:rPr>
                <w:rFonts w:cstheme="minorHAnsi"/>
                <w:b/>
                <w:bCs/>
                <w:sz w:val="21"/>
                <w:szCs w:val="21"/>
                <w:lang w:val="en-GB"/>
              </w:rPr>
              <w:t>%</w:t>
            </w:r>
          </w:p>
        </w:tc>
      </w:tr>
      <w:tr w:rsidR="005B1F3C" w:rsidRPr="009B36D4" w14:paraId="6E3DF740" w14:textId="16108FF8" w:rsidTr="005B1F3C">
        <w:trPr>
          <w:trHeight w:val="280"/>
        </w:trPr>
        <w:tc>
          <w:tcPr>
            <w:tcW w:w="711" w:type="pct"/>
            <w:tcBorders>
              <w:bottom w:val="single" w:sz="12" w:space="0" w:color="808080"/>
              <w:right w:val="single" w:sz="12" w:space="0" w:color="808080"/>
            </w:tcBorders>
            <w:shd w:val="clear" w:color="auto" w:fill="D0CEE9" w:themeFill="accent1" w:themeFillTint="33"/>
            <w:noWrap/>
            <w:vAlign w:val="bottom"/>
            <w:hideMark/>
          </w:tcPr>
          <w:p w14:paraId="49054CD7" w14:textId="77777777" w:rsidR="005B1F3C" w:rsidRPr="009B36D4" w:rsidRDefault="005B1F3C" w:rsidP="005E73FF">
            <w:pPr>
              <w:pStyle w:val="ECTableLeft"/>
              <w:rPr>
                <w:rFonts w:cstheme="minorHAnsi"/>
                <w:sz w:val="21"/>
                <w:szCs w:val="21"/>
                <w:lang w:val="en-GB"/>
              </w:rPr>
            </w:pPr>
          </w:p>
        </w:tc>
        <w:tc>
          <w:tcPr>
            <w:tcW w:w="307" w:type="pct"/>
            <w:tcBorders>
              <w:left w:val="single" w:sz="12" w:space="0" w:color="808080"/>
              <w:bottom w:val="single" w:sz="12" w:space="0" w:color="808080"/>
            </w:tcBorders>
            <w:shd w:val="clear" w:color="auto" w:fill="D0CEE9" w:themeFill="accent1" w:themeFillTint="33"/>
            <w:noWrap/>
            <w:vAlign w:val="bottom"/>
            <w:hideMark/>
          </w:tcPr>
          <w:p w14:paraId="467BBDCA" w14:textId="77777777"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2013</w:t>
            </w:r>
          </w:p>
        </w:tc>
        <w:tc>
          <w:tcPr>
            <w:tcW w:w="307" w:type="pct"/>
            <w:tcBorders>
              <w:bottom w:val="single" w:sz="12" w:space="0" w:color="808080"/>
            </w:tcBorders>
            <w:shd w:val="clear" w:color="auto" w:fill="D0CEE9" w:themeFill="accent1" w:themeFillTint="33"/>
            <w:noWrap/>
            <w:vAlign w:val="bottom"/>
            <w:hideMark/>
          </w:tcPr>
          <w:p w14:paraId="142CB831" w14:textId="77777777"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2014</w:t>
            </w:r>
          </w:p>
        </w:tc>
        <w:tc>
          <w:tcPr>
            <w:tcW w:w="306" w:type="pct"/>
            <w:tcBorders>
              <w:bottom w:val="single" w:sz="12" w:space="0" w:color="808080"/>
            </w:tcBorders>
            <w:shd w:val="clear" w:color="auto" w:fill="D0CEE9" w:themeFill="accent1" w:themeFillTint="33"/>
            <w:noWrap/>
            <w:vAlign w:val="bottom"/>
            <w:hideMark/>
          </w:tcPr>
          <w:p w14:paraId="12A2EB86" w14:textId="77777777"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2015</w:t>
            </w:r>
          </w:p>
        </w:tc>
        <w:tc>
          <w:tcPr>
            <w:tcW w:w="306" w:type="pct"/>
            <w:tcBorders>
              <w:bottom w:val="single" w:sz="12" w:space="0" w:color="808080"/>
            </w:tcBorders>
            <w:shd w:val="clear" w:color="auto" w:fill="D0CEE9" w:themeFill="accent1" w:themeFillTint="33"/>
            <w:noWrap/>
            <w:vAlign w:val="bottom"/>
            <w:hideMark/>
          </w:tcPr>
          <w:p w14:paraId="0F321E3E" w14:textId="77777777"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2016</w:t>
            </w:r>
          </w:p>
        </w:tc>
        <w:tc>
          <w:tcPr>
            <w:tcW w:w="306" w:type="pct"/>
            <w:tcBorders>
              <w:bottom w:val="single" w:sz="12" w:space="0" w:color="808080"/>
            </w:tcBorders>
            <w:shd w:val="clear" w:color="auto" w:fill="D0CEE9" w:themeFill="accent1" w:themeFillTint="33"/>
            <w:noWrap/>
            <w:vAlign w:val="bottom"/>
            <w:hideMark/>
          </w:tcPr>
          <w:p w14:paraId="10BEEA99" w14:textId="77777777"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2017</w:t>
            </w:r>
          </w:p>
        </w:tc>
        <w:tc>
          <w:tcPr>
            <w:tcW w:w="306" w:type="pct"/>
            <w:tcBorders>
              <w:bottom w:val="single" w:sz="12" w:space="0" w:color="808080"/>
            </w:tcBorders>
            <w:shd w:val="clear" w:color="auto" w:fill="D0CEE9" w:themeFill="accent1" w:themeFillTint="33"/>
            <w:noWrap/>
            <w:vAlign w:val="bottom"/>
            <w:hideMark/>
          </w:tcPr>
          <w:p w14:paraId="073A9A4C" w14:textId="77777777"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2018</w:t>
            </w:r>
          </w:p>
        </w:tc>
        <w:tc>
          <w:tcPr>
            <w:tcW w:w="308" w:type="pct"/>
            <w:tcBorders>
              <w:bottom w:val="single" w:sz="12" w:space="0" w:color="808080"/>
              <w:right w:val="single" w:sz="12" w:space="0" w:color="808080"/>
            </w:tcBorders>
            <w:shd w:val="clear" w:color="auto" w:fill="D0CEE9" w:themeFill="accent1" w:themeFillTint="33"/>
          </w:tcPr>
          <w:p w14:paraId="07DC2472" w14:textId="7F921F99" w:rsidR="005B1F3C" w:rsidRPr="009B36D4" w:rsidRDefault="005B1F3C" w:rsidP="001139A8">
            <w:pPr>
              <w:pStyle w:val="ECTableLeft"/>
              <w:jc w:val="right"/>
              <w:rPr>
                <w:rFonts w:cstheme="minorHAnsi"/>
                <w:b/>
                <w:bCs/>
                <w:sz w:val="21"/>
                <w:szCs w:val="21"/>
                <w:lang w:val="en-GB"/>
              </w:rPr>
            </w:pPr>
            <w:r>
              <w:rPr>
                <w:rFonts w:cstheme="minorHAnsi"/>
                <w:b/>
                <w:bCs/>
                <w:sz w:val="21"/>
                <w:szCs w:val="21"/>
                <w:lang w:val="en-GB"/>
              </w:rPr>
              <w:t>2019</w:t>
            </w:r>
          </w:p>
        </w:tc>
        <w:tc>
          <w:tcPr>
            <w:tcW w:w="306" w:type="pct"/>
            <w:tcBorders>
              <w:left w:val="single" w:sz="12" w:space="0" w:color="808080"/>
              <w:bottom w:val="single" w:sz="12" w:space="0" w:color="808080"/>
            </w:tcBorders>
            <w:shd w:val="clear" w:color="auto" w:fill="D0CEE9" w:themeFill="accent1" w:themeFillTint="33"/>
            <w:vAlign w:val="bottom"/>
          </w:tcPr>
          <w:p w14:paraId="464DE6F4" w14:textId="3864A35E"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2013</w:t>
            </w:r>
          </w:p>
        </w:tc>
        <w:tc>
          <w:tcPr>
            <w:tcW w:w="306" w:type="pct"/>
            <w:tcBorders>
              <w:bottom w:val="single" w:sz="12" w:space="0" w:color="808080"/>
            </w:tcBorders>
            <w:shd w:val="clear" w:color="auto" w:fill="D0CEE9" w:themeFill="accent1" w:themeFillTint="33"/>
            <w:vAlign w:val="bottom"/>
          </w:tcPr>
          <w:p w14:paraId="7C31FBD9" w14:textId="5EB8E29C"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2014</w:t>
            </w:r>
          </w:p>
        </w:tc>
        <w:tc>
          <w:tcPr>
            <w:tcW w:w="306" w:type="pct"/>
            <w:tcBorders>
              <w:bottom w:val="single" w:sz="12" w:space="0" w:color="808080"/>
            </w:tcBorders>
            <w:shd w:val="clear" w:color="auto" w:fill="D0CEE9" w:themeFill="accent1" w:themeFillTint="33"/>
            <w:vAlign w:val="bottom"/>
          </w:tcPr>
          <w:p w14:paraId="0A603675" w14:textId="75DA56AE"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2015</w:t>
            </w:r>
          </w:p>
        </w:tc>
        <w:tc>
          <w:tcPr>
            <w:tcW w:w="306" w:type="pct"/>
            <w:tcBorders>
              <w:bottom w:val="single" w:sz="12" w:space="0" w:color="808080"/>
            </w:tcBorders>
            <w:shd w:val="clear" w:color="auto" w:fill="D0CEE9" w:themeFill="accent1" w:themeFillTint="33"/>
            <w:vAlign w:val="bottom"/>
          </w:tcPr>
          <w:p w14:paraId="4193521B" w14:textId="543C5383"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2016</w:t>
            </w:r>
          </w:p>
        </w:tc>
        <w:tc>
          <w:tcPr>
            <w:tcW w:w="306" w:type="pct"/>
            <w:tcBorders>
              <w:bottom w:val="single" w:sz="12" w:space="0" w:color="808080"/>
            </w:tcBorders>
            <w:shd w:val="clear" w:color="auto" w:fill="D0CEE9" w:themeFill="accent1" w:themeFillTint="33"/>
            <w:vAlign w:val="bottom"/>
          </w:tcPr>
          <w:p w14:paraId="6FE7E873" w14:textId="295C9DA3"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2017</w:t>
            </w:r>
          </w:p>
        </w:tc>
        <w:tc>
          <w:tcPr>
            <w:tcW w:w="306" w:type="pct"/>
            <w:tcBorders>
              <w:bottom w:val="single" w:sz="12" w:space="0" w:color="808080"/>
            </w:tcBorders>
            <w:shd w:val="clear" w:color="auto" w:fill="D0CEE9" w:themeFill="accent1" w:themeFillTint="33"/>
            <w:vAlign w:val="bottom"/>
          </w:tcPr>
          <w:p w14:paraId="15238BF9" w14:textId="61182FE8" w:rsidR="005B1F3C" w:rsidRPr="009B36D4" w:rsidRDefault="005B1F3C" w:rsidP="001139A8">
            <w:pPr>
              <w:pStyle w:val="ECTableLeft"/>
              <w:jc w:val="right"/>
              <w:rPr>
                <w:rFonts w:cstheme="minorHAnsi"/>
                <w:b/>
                <w:bCs/>
                <w:sz w:val="21"/>
                <w:szCs w:val="21"/>
                <w:lang w:val="en-GB"/>
              </w:rPr>
            </w:pPr>
            <w:r w:rsidRPr="009B36D4">
              <w:rPr>
                <w:rFonts w:cstheme="minorHAnsi"/>
                <w:b/>
                <w:bCs/>
                <w:sz w:val="21"/>
                <w:szCs w:val="21"/>
                <w:lang w:val="en-GB"/>
              </w:rPr>
              <w:t>2018</w:t>
            </w:r>
          </w:p>
        </w:tc>
        <w:tc>
          <w:tcPr>
            <w:tcW w:w="305" w:type="pct"/>
            <w:tcBorders>
              <w:bottom w:val="single" w:sz="12" w:space="0" w:color="808080"/>
            </w:tcBorders>
            <w:shd w:val="clear" w:color="auto" w:fill="D0CEE9" w:themeFill="accent1" w:themeFillTint="33"/>
          </w:tcPr>
          <w:p w14:paraId="146FE687" w14:textId="14B28AB5" w:rsidR="005B1F3C" w:rsidRPr="009B36D4" w:rsidRDefault="005B1F3C" w:rsidP="001139A8">
            <w:pPr>
              <w:pStyle w:val="ECTableLeft"/>
              <w:jc w:val="right"/>
              <w:rPr>
                <w:rFonts w:cstheme="minorHAnsi"/>
                <w:b/>
                <w:bCs/>
                <w:sz w:val="21"/>
                <w:szCs w:val="21"/>
                <w:lang w:val="en-GB"/>
              </w:rPr>
            </w:pPr>
            <w:r>
              <w:rPr>
                <w:rFonts w:cstheme="minorHAnsi"/>
                <w:b/>
                <w:bCs/>
                <w:sz w:val="21"/>
                <w:szCs w:val="21"/>
                <w:lang w:val="en-GB"/>
              </w:rPr>
              <w:t>2019</w:t>
            </w:r>
          </w:p>
        </w:tc>
      </w:tr>
      <w:tr w:rsidR="005B1F3C" w:rsidRPr="009B36D4" w14:paraId="6E7D2363" w14:textId="23EB7CD2"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5A434171"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Belgium</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6F5852A3" w14:textId="6F3603D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w:t>
            </w:r>
          </w:p>
        </w:tc>
        <w:tc>
          <w:tcPr>
            <w:tcW w:w="307" w:type="pct"/>
            <w:tcBorders>
              <w:top w:val="single" w:sz="4" w:space="0" w:color="000000"/>
              <w:bottom w:val="single" w:sz="4" w:space="0" w:color="000000"/>
            </w:tcBorders>
            <w:shd w:val="clear" w:color="auto" w:fill="auto"/>
            <w:noWrap/>
            <w:vAlign w:val="bottom"/>
            <w:hideMark/>
          </w:tcPr>
          <w:p w14:paraId="2A6726A3" w14:textId="2609CFA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shd w:val="clear" w:color="auto" w:fill="auto"/>
            <w:noWrap/>
            <w:vAlign w:val="bottom"/>
            <w:hideMark/>
          </w:tcPr>
          <w:p w14:paraId="5241F296" w14:textId="306D80D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w:t>
            </w:r>
          </w:p>
        </w:tc>
        <w:tc>
          <w:tcPr>
            <w:tcW w:w="306" w:type="pct"/>
            <w:tcBorders>
              <w:top w:val="single" w:sz="4" w:space="0" w:color="000000"/>
              <w:bottom w:val="single" w:sz="4" w:space="0" w:color="000000"/>
            </w:tcBorders>
            <w:shd w:val="clear" w:color="auto" w:fill="auto"/>
            <w:noWrap/>
            <w:vAlign w:val="bottom"/>
            <w:hideMark/>
          </w:tcPr>
          <w:p w14:paraId="4704473F" w14:textId="1EB163B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w:t>
            </w:r>
          </w:p>
        </w:tc>
        <w:tc>
          <w:tcPr>
            <w:tcW w:w="306" w:type="pct"/>
            <w:tcBorders>
              <w:top w:val="single" w:sz="4" w:space="0" w:color="000000"/>
              <w:bottom w:val="single" w:sz="4" w:space="0" w:color="000000"/>
            </w:tcBorders>
            <w:shd w:val="clear" w:color="auto" w:fill="auto"/>
            <w:noWrap/>
            <w:vAlign w:val="bottom"/>
            <w:hideMark/>
          </w:tcPr>
          <w:p w14:paraId="0A2E252A" w14:textId="32FF84D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2754779A" w14:textId="65123AD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8" w:type="pct"/>
            <w:tcBorders>
              <w:top w:val="single" w:sz="4" w:space="0" w:color="000000"/>
              <w:bottom w:val="single" w:sz="4" w:space="0" w:color="000000"/>
              <w:right w:val="single" w:sz="12" w:space="0" w:color="808080"/>
            </w:tcBorders>
          </w:tcPr>
          <w:p w14:paraId="6CE0E23C" w14:textId="77777777" w:rsidR="005B1F3C" w:rsidRPr="009B36D4" w:rsidRDefault="005B1F3C" w:rsidP="005B1F3C">
            <w:pPr>
              <w:jc w:val="right"/>
              <w:rPr>
                <w:rFonts w:cstheme="minorHAnsi"/>
                <w:sz w:val="21"/>
                <w:szCs w:val="21"/>
                <w:lang w:val="en-GB"/>
              </w:rPr>
            </w:pPr>
          </w:p>
        </w:tc>
        <w:tc>
          <w:tcPr>
            <w:tcW w:w="306" w:type="pct"/>
            <w:tcBorders>
              <w:top w:val="single" w:sz="4" w:space="0" w:color="000000"/>
              <w:left w:val="single" w:sz="12" w:space="0" w:color="808080"/>
              <w:bottom w:val="single" w:sz="4" w:space="0" w:color="000000"/>
            </w:tcBorders>
            <w:vAlign w:val="bottom"/>
          </w:tcPr>
          <w:p w14:paraId="1EFA988F" w14:textId="236ECDF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w:t>
            </w:r>
          </w:p>
        </w:tc>
        <w:tc>
          <w:tcPr>
            <w:tcW w:w="306" w:type="pct"/>
            <w:tcBorders>
              <w:top w:val="single" w:sz="4" w:space="0" w:color="000000"/>
              <w:bottom w:val="single" w:sz="4" w:space="0" w:color="000000"/>
            </w:tcBorders>
            <w:vAlign w:val="bottom"/>
          </w:tcPr>
          <w:p w14:paraId="68C90720" w14:textId="7583CCE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w:t>
            </w:r>
          </w:p>
        </w:tc>
        <w:tc>
          <w:tcPr>
            <w:tcW w:w="306" w:type="pct"/>
            <w:tcBorders>
              <w:top w:val="single" w:sz="4" w:space="0" w:color="000000"/>
              <w:bottom w:val="single" w:sz="4" w:space="0" w:color="000000"/>
            </w:tcBorders>
            <w:vAlign w:val="bottom"/>
          </w:tcPr>
          <w:p w14:paraId="69F37CDF" w14:textId="5C58E61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26%</w:t>
            </w:r>
          </w:p>
        </w:tc>
        <w:tc>
          <w:tcPr>
            <w:tcW w:w="306" w:type="pct"/>
            <w:tcBorders>
              <w:top w:val="single" w:sz="4" w:space="0" w:color="000000"/>
              <w:bottom w:val="single" w:sz="4" w:space="0" w:color="000000"/>
            </w:tcBorders>
            <w:vAlign w:val="bottom"/>
          </w:tcPr>
          <w:p w14:paraId="62A42C25" w14:textId="5980741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22%</w:t>
            </w:r>
          </w:p>
        </w:tc>
        <w:tc>
          <w:tcPr>
            <w:tcW w:w="306" w:type="pct"/>
            <w:tcBorders>
              <w:top w:val="single" w:sz="4" w:space="0" w:color="000000"/>
              <w:bottom w:val="single" w:sz="4" w:space="0" w:color="000000"/>
            </w:tcBorders>
            <w:vAlign w:val="bottom"/>
          </w:tcPr>
          <w:p w14:paraId="19B52F51" w14:textId="13613B41"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74211ED2" w14:textId="142AF36C"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5" w:type="pct"/>
            <w:tcBorders>
              <w:top w:val="single" w:sz="4" w:space="0" w:color="000000"/>
              <w:bottom w:val="single" w:sz="4" w:space="0" w:color="000000"/>
            </w:tcBorders>
          </w:tcPr>
          <w:p w14:paraId="1C204B79" w14:textId="0F55AA7A" w:rsidR="005B1F3C" w:rsidRPr="009B36D4" w:rsidRDefault="005B1F3C" w:rsidP="005B1F3C">
            <w:pPr>
              <w:jc w:val="right"/>
              <w:rPr>
                <w:rFonts w:eastAsia="Times New Roman" w:cstheme="minorHAnsi"/>
                <w:sz w:val="21"/>
                <w:szCs w:val="21"/>
                <w:lang w:val="en-GB" w:eastAsia="en-GB"/>
              </w:rPr>
            </w:pPr>
            <w:r w:rsidRPr="00D0176D">
              <w:t>:</w:t>
            </w:r>
          </w:p>
        </w:tc>
      </w:tr>
      <w:tr w:rsidR="005B1F3C" w:rsidRPr="009B36D4" w14:paraId="1421F529" w14:textId="1DFC29DD"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51C38201"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Bulgaria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7CA2223A" w14:textId="4320769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228</w:t>
            </w:r>
          </w:p>
        </w:tc>
        <w:tc>
          <w:tcPr>
            <w:tcW w:w="307" w:type="pct"/>
            <w:tcBorders>
              <w:top w:val="single" w:sz="4" w:space="0" w:color="000000"/>
              <w:bottom w:val="single" w:sz="4" w:space="0" w:color="000000"/>
            </w:tcBorders>
            <w:shd w:val="clear" w:color="auto" w:fill="auto"/>
            <w:noWrap/>
            <w:vAlign w:val="bottom"/>
            <w:hideMark/>
          </w:tcPr>
          <w:p w14:paraId="7307F77D" w14:textId="006E41C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179</w:t>
            </w:r>
          </w:p>
        </w:tc>
        <w:tc>
          <w:tcPr>
            <w:tcW w:w="306" w:type="pct"/>
            <w:tcBorders>
              <w:top w:val="single" w:sz="4" w:space="0" w:color="000000"/>
              <w:bottom w:val="single" w:sz="4" w:space="0" w:color="000000"/>
            </w:tcBorders>
            <w:shd w:val="clear" w:color="auto" w:fill="auto"/>
            <w:noWrap/>
            <w:vAlign w:val="bottom"/>
            <w:hideMark/>
          </w:tcPr>
          <w:p w14:paraId="13AE7052" w14:textId="278F622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132</w:t>
            </w:r>
          </w:p>
        </w:tc>
        <w:tc>
          <w:tcPr>
            <w:tcW w:w="306" w:type="pct"/>
            <w:tcBorders>
              <w:top w:val="single" w:sz="4" w:space="0" w:color="000000"/>
              <w:bottom w:val="single" w:sz="4" w:space="0" w:color="000000"/>
            </w:tcBorders>
            <w:shd w:val="clear" w:color="auto" w:fill="auto"/>
            <w:noWrap/>
            <w:vAlign w:val="bottom"/>
            <w:hideMark/>
          </w:tcPr>
          <w:p w14:paraId="2617C1A6" w14:textId="2DB4DF5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108</w:t>
            </w:r>
          </w:p>
        </w:tc>
        <w:tc>
          <w:tcPr>
            <w:tcW w:w="306" w:type="pct"/>
            <w:tcBorders>
              <w:top w:val="single" w:sz="4" w:space="0" w:color="000000"/>
              <w:bottom w:val="single" w:sz="4" w:space="0" w:color="000000"/>
            </w:tcBorders>
            <w:shd w:val="clear" w:color="auto" w:fill="auto"/>
            <w:noWrap/>
            <w:vAlign w:val="bottom"/>
            <w:hideMark/>
          </w:tcPr>
          <w:p w14:paraId="786CB832" w14:textId="0E6C01D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179</w:t>
            </w:r>
          </w:p>
        </w:tc>
        <w:tc>
          <w:tcPr>
            <w:tcW w:w="306" w:type="pct"/>
            <w:tcBorders>
              <w:top w:val="single" w:sz="4" w:space="0" w:color="000000"/>
              <w:bottom w:val="single" w:sz="4" w:space="0" w:color="000000"/>
            </w:tcBorders>
            <w:shd w:val="clear" w:color="auto" w:fill="auto"/>
            <w:noWrap/>
            <w:vAlign w:val="bottom"/>
            <w:hideMark/>
          </w:tcPr>
          <w:p w14:paraId="7DE34D85" w14:textId="0705514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187</w:t>
            </w:r>
          </w:p>
        </w:tc>
        <w:tc>
          <w:tcPr>
            <w:tcW w:w="308" w:type="pct"/>
            <w:tcBorders>
              <w:top w:val="single" w:sz="4" w:space="0" w:color="000000"/>
              <w:bottom w:val="single" w:sz="4" w:space="0" w:color="000000"/>
              <w:right w:val="single" w:sz="12" w:space="0" w:color="808080"/>
            </w:tcBorders>
          </w:tcPr>
          <w:p w14:paraId="538353DA" w14:textId="6971A4D8" w:rsidR="005B1F3C" w:rsidRPr="009B36D4" w:rsidRDefault="005B1F3C" w:rsidP="005B1F3C">
            <w:pPr>
              <w:jc w:val="right"/>
              <w:rPr>
                <w:rFonts w:cstheme="minorHAnsi"/>
                <w:sz w:val="21"/>
                <w:szCs w:val="21"/>
                <w:lang w:val="en-GB"/>
              </w:rPr>
            </w:pPr>
            <w:r w:rsidRPr="007B72B6">
              <w:t>176</w:t>
            </w:r>
          </w:p>
        </w:tc>
        <w:tc>
          <w:tcPr>
            <w:tcW w:w="306" w:type="pct"/>
            <w:tcBorders>
              <w:top w:val="single" w:sz="4" w:space="0" w:color="000000"/>
              <w:left w:val="single" w:sz="12" w:space="0" w:color="808080"/>
              <w:bottom w:val="single" w:sz="4" w:space="0" w:color="000000"/>
            </w:tcBorders>
            <w:vAlign w:val="bottom"/>
          </w:tcPr>
          <w:p w14:paraId="489E2B83" w14:textId="0A53FFA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39%</w:t>
            </w:r>
          </w:p>
        </w:tc>
        <w:tc>
          <w:tcPr>
            <w:tcW w:w="306" w:type="pct"/>
            <w:tcBorders>
              <w:top w:val="single" w:sz="4" w:space="0" w:color="000000"/>
              <w:bottom w:val="single" w:sz="4" w:space="0" w:color="000000"/>
            </w:tcBorders>
            <w:vAlign w:val="bottom"/>
          </w:tcPr>
          <w:p w14:paraId="787731DB" w14:textId="0D91638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36%</w:t>
            </w:r>
          </w:p>
        </w:tc>
        <w:tc>
          <w:tcPr>
            <w:tcW w:w="306" w:type="pct"/>
            <w:tcBorders>
              <w:top w:val="single" w:sz="4" w:space="0" w:color="000000"/>
              <w:bottom w:val="single" w:sz="4" w:space="0" w:color="000000"/>
            </w:tcBorders>
            <w:vAlign w:val="bottom"/>
          </w:tcPr>
          <w:p w14:paraId="50E08073" w14:textId="1DA50F1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27%</w:t>
            </w:r>
          </w:p>
        </w:tc>
        <w:tc>
          <w:tcPr>
            <w:tcW w:w="306" w:type="pct"/>
            <w:tcBorders>
              <w:top w:val="single" w:sz="4" w:space="0" w:color="000000"/>
              <w:bottom w:val="single" w:sz="4" w:space="0" w:color="000000"/>
            </w:tcBorders>
            <w:vAlign w:val="bottom"/>
          </w:tcPr>
          <w:p w14:paraId="293D80C6" w14:textId="603F8F6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28%</w:t>
            </w:r>
          </w:p>
        </w:tc>
        <w:tc>
          <w:tcPr>
            <w:tcW w:w="306" w:type="pct"/>
            <w:tcBorders>
              <w:top w:val="single" w:sz="4" w:space="0" w:color="000000"/>
              <w:bottom w:val="single" w:sz="4" w:space="0" w:color="000000"/>
            </w:tcBorders>
            <w:vAlign w:val="bottom"/>
          </w:tcPr>
          <w:p w14:paraId="2A101082" w14:textId="016E7F2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34%</w:t>
            </w:r>
          </w:p>
        </w:tc>
        <w:tc>
          <w:tcPr>
            <w:tcW w:w="306" w:type="pct"/>
            <w:tcBorders>
              <w:top w:val="single" w:sz="4" w:space="0" w:color="000000"/>
              <w:bottom w:val="single" w:sz="4" w:space="0" w:color="000000"/>
            </w:tcBorders>
            <w:vAlign w:val="bottom"/>
          </w:tcPr>
          <w:p w14:paraId="16CADEB2" w14:textId="070FB46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33%</w:t>
            </w:r>
          </w:p>
        </w:tc>
        <w:tc>
          <w:tcPr>
            <w:tcW w:w="305" w:type="pct"/>
            <w:tcBorders>
              <w:top w:val="single" w:sz="4" w:space="0" w:color="000000"/>
              <w:bottom w:val="single" w:sz="4" w:space="0" w:color="000000"/>
            </w:tcBorders>
          </w:tcPr>
          <w:p w14:paraId="6DDED302" w14:textId="6479B21B" w:rsidR="005B1F3C" w:rsidRPr="009B36D4" w:rsidRDefault="005B1F3C" w:rsidP="005B1F3C">
            <w:pPr>
              <w:jc w:val="right"/>
              <w:rPr>
                <w:rFonts w:cstheme="minorHAnsi"/>
                <w:sz w:val="21"/>
                <w:szCs w:val="21"/>
                <w:lang w:val="en-GB"/>
              </w:rPr>
            </w:pPr>
            <w:r w:rsidRPr="00D0176D">
              <w:t>34%</w:t>
            </w:r>
          </w:p>
        </w:tc>
      </w:tr>
      <w:tr w:rsidR="005B1F3C" w:rsidRPr="009B36D4" w14:paraId="734A8152" w14:textId="1851D7C2"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75C6D386"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Czechia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077F5F7B" w14:textId="6FBF383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135</w:t>
            </w:r>
          </w:p>
        </w:tc>
        <w:tc>
          <w:tcPr>
            <w:tcW w:w="307" w:type="pct"/>
            <w:tcBorders>
              <w:top w:val="single" w:sz="4" w:space="0" w:color="000000"/>
              <w:bottom w:val="single" w:sz="4" w:space="0" w:color="000000"/>
            </w:tcBorders>
            <w:shd w:val="clear" w:color="auto" w:fill="auto"/>
            <w:noWrap/>
            <w:vAlign w:val="bottom"/>
            <w:hideMark/>
          </w:tcPr>
          <w:p w14:paraId="3C7E9341" w14:textId="56AC0E5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129</w:t>
            </w:r>
          </w:p>
        </w:tc>
        <w:tc>
          <w:tcPr>
            <w:tcW w:w="306" w:type="pct"/>
            <w:tcBorders>
              <w:top w:val="single" w:sz="4" w:space="0" w:color="000000"/>
              <w:bottom w:val="single" w:sz="4" w:space="0" w:color="000000"/>
            </w:tcBorders>
            <w:shd w:val="clear" w:color="auto" w:fill="auto"/>
            <w:noWrap/>
            <w:vAlign w:val="bottom"/>
            <w:hideMark/>
          </w:tcPr>
          <w:p w14:paraId="5EE3E679" w14:textId="0190889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114</w:t>
            </w:r>
          </w:p>
        </w:tc>
        <w:tc>
          <w:tcPr>
            <w:tcW w:w="306" w:type="pct"/>
            <w:tcBorders>
              <w:top w:val="single" w:sz="4" w:space="0" w:color="000000"/>
              <w:bottom w:val="single" w:sz="4" w:space="0" w:color="000000"/>
            </w:tcBorders>
            <w:shd w:val="clear" w:color="auto" w:fill="auto"/>
            <w:noWrap/>
            <w:vAlign w:val="bottom"/>
            <w:hideMark/>
          </w:tcPr>
          <w:p w14:paraId="680DA332" w14:textId="44402E4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111</w:t>
            </w:r>
          </w:p>
        </w:tc>
        <w:tc>
          <w:tcPr>
            <w:tcW w:w="306" w:type="pct"/>
            <w:tcBorders>
              <w:top w:val="single" w:sz="4" w:space="0" w:color="000000"/>
              <w:bottom w:val="single" w:sz="4" w:space="0" w:color="000000"/>
            </w:tcBorders>
            <w:shd w:val="clear" w:color="auto" w:fill="auto"/>
            <w:noWrap/>
            <w:vAlign w:val="bottom"/>
            <w:hideMark/>
          </w:tcPr>
          <w:p w14:paraId="6E3A9CF0" w14:textId="3F2E8F0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199</w:t>
            </w:r>
          </w:p>
        </w:tc>
        <w:tc>
          <w:tcPr>
            <w:tcW w:w="306" w:type="pct"/>
            <w:tcBorders>
              <w:top w:val="single" w:sz="4" w:space="0" w:color="000000"/>
              <w:bottom w:val="single" w:sz="4" w:space="0" w:color="000000"/>
            </w:tcBorders>
            <w:shd w:val="clear" w:color="auto" w:fill="auto"/>
            <w:noWrap/>
            <w:vAlign w:val="bottom"/>
            <w:hideMark/>
          </w:tcPr>
          <w:p w14:paraId="59A392FB" w14:textId="1C3385A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301</w:t>
            </w:r>
          </w:p>
        </w:tc>
        <w:tc>
          <w:tcPr>
            <w:tcW w:w="308" w:type="pct"/>
            <w:tcBorders>
              <w:top w:val="single" w:sz="4" w:space="0" w:color="000000"/>
              <w:bottom w:val="single" w:sz="4" w:space="0" w:color="000000"/>
              <w:right w:val="single" w:sz="12" w:space="0" w:color="808080"/>
            </w:tcBorders>
          </w:tcPr>
          <w:p w14:paraId="313CB57C" w14:textId="47CDD36D" w:rsidR="005B1F3C" w:rsidRPr="009B36D4" w:rsidRDefault="005B1F3C" w:rsidP="005B1F3C">
            <w:pPr>
              <w:jc w:val="right"/>
              <w:rPr>
                <w:rFonts w:cstheme="minorHAnsi"/>
                <w:sz w:val="21"/>
                <w:szCs w:val="21"/>
                <w:lang w:val="en-GB"/>
              </w:rPr>
            </w:pPr>
            <w:r w:rsidRPr="007B72B6">
              <w:t>390</w:t>
            </w:r>
          </w:p>
        </w:tc>
        <w:tc>
          <w:tcPr>
            <w:tcW w:w="306" w:type="pct"/>
            <w:tcBorders>
              <w:top w:val="single" w:sz="4" w:space="0" w:color="000000"/>
              <w:left w:val="single" w:sz="12" w:space="0" w:color="808080"/>
              <w:bottom w:val="single" w:sz="4" w:space="0" w:color="000000"/>
            </w:tcBorders>
            <w:vAlign w:val="bottom"/>
          </w:tcPr>
          <w:p w14:paraId="29EC3F2C" w14:textId="7034B62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w:t>
            </w:r>
          </w:p>
        </w:tc>
        <w:tc>
          <w:tcPr>
            <w:tcW w:w="306" w:type="pct"/>
            <w:tcBorders>
              <w:top w:val="single" w:sz="4" w:space="0" w:color="000000"/>
              <w:bottom w:val="single" w:sz="4" w:space="0" w:color="000000"/>
            </w:tcBorders>
            <w:vAlign w:val="bottom"/>
          </w:tcPr>
          <w:p w14:paraId="6A6F74E8" w14:textId="7A4AFE1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w:t>
            </w:r>
          </w:p>
        </w:tc>
        <w:tc>
          <w:tcPr>
            <w:tcW w:w="306" w:type="pct"/>
            <w:tcBorders>
              <w:top w:val="single" w:sz="4" w:space="0" w:color="000000"/>
              <w:bottom w:val="single" w:sz="4" w:space="0" w:color="000000"/>
            </w:tcBorders>
            <w:vAlign w:val="bottom"/>
          </w:tcPr>
          <w:p w14:paraId="2ED73353" w14:textId="2A0363B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6" w:type="pct"/>
            <w:tcBorders>
              <w:top w:val="single" w:sz="4" w:space="0" w:color="000000"/>
              <w:bottom w:val="single" w:sz="4" w:space="0" w:color="000000"/>
            </w:tcBorders>
            <w:vAlign w:val="bottom"/>
          </w:tcPr>
          <w:p w14:paraId="122FA7B9" w14:textId="5F15EBC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w:t>
            </w:r>
          </w:p>
        </w:tc>
        <w:tc>
          <w:tcPr>
            <w:tcW w:w="306" w:type="pct"/>
            <w:tcBorders>
              <w:top w:val="single" w:sz="4" w:space="0" w:color="000000"/>
              <w:bottom w:val="single" w:sz="4" w:space="0" w:color="000000"/>
            </w:tcBorders>
            <w:vAlign w:val="bottom"/>
          </w:tcPr>
          <w:p w14:paraId="14F2ADB0" w14:textId="6702176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w:t>
            </w:r>
          </w:p>
        </w:tc>
        <w:tc>
          <w:tcPr>
            <w:tcW w:w="306" w:type="pct"/>
            <w:tcBorders>
              <w:top w:val="single" w:sz="4" w:space="0" w:color="000000"/>
              <w:bottom w:val="single" w:sz="4" w:space="0" w:color="000000"/>
            </w:tcBorders>
            <w:vAlign w:val="bottom"/>
          </w:tcPr>
          <w:p w14:paraId="207D65D8" w14:textId="56482DB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30%</w:t>
            </w:r>
          </w:p>
        </w:tc>
        <w:tc>
          <w:tcPr>
            <w:tcW w:w="305" w:type="pct"/>
            <w:tcBorders>
              <w:top w:val="single" w:sz="4" w:space="0" w:color="000000"/>
              <w:bottom w:val="single" w:sz="4" w:space="0" w:color="000000"/>
            </w:tcBorders>
          </w:tcPr>
          <w:p w14:paraId="16CEF3D6" w14:textId="2BB2A0F5" w:rsidR="005B1F3C" w:rsidRPr="009B36D4" w:rsidRDefault="005B1F3C" w:rsidP="005B1F3C">
            <w:pPr>
              <w:jc w:val="right"/>
              <w:rPr>
                <w:rFonts w:cstheme="minorHAnsi"/>
                <w:sz w:val="21"/>
                <w:szCs w:val="21"/>
                <w:lang w:val="en-GB"/>
              </w:rPr>
            </w:pPr>
            <w:r w:rsidRPr="00D0176D">
              <w:t>36%</w:t>
            </w:r>
          </w:p>
        </w:tc>
      </w:tr>
      <w:tr w:rsidR="005B1F3C" w:rsidRPr="009B36D4" w14:paraId="6F508370" w14:textId="1C6D21BA"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0C501456"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Denmark</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30613B68" w14:textId="6C8DF74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7" w:type="pct"/>
            <w:tcBorders>
              <w:top w:val="single" w:sz="4" w:space="0" w:color="000000"/>
              <w:bottom w:val="single" w:sz="4" w:space="0" w:color="000000"/>
            </w:tcBorders>
            <w:shd w:val="clear" w:color="auto" w:fill="auto"/>
            <w:noWrap/>
            <w:vAlign w:val="bottom"/>
            <w:hideMark/>
          </w:tcPr>
          <w:p w14:paraId="1D30E4D7" w14:textId="6AB627D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6" w:type="pct"/>
            <w:tcBorders>
              <w:top w:val="single" w:sz="4" w:space="0" w:color="000000"/>
              <w:bottom w:val="single" w:sz="4" w:space="0" w:color="000000"/>
            </w:tcBorders>
            <w:shd w:val="clear" w:color="auto" w:fill="auto"/>
            <w:noWrap/>
            <w:vAlign w:val="bottom"/>
            <w:hideMark/>
          </w:tcPr>
          <w:p w14:paraId="77C7E0B2" w14:textId="69BFDCD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43</w:t>
            </w:r>
          </w:p>
        </w:tc>
        <w:tc>
          <w:tcPr>
            <w:tcW w:w="306" w:type="pct"/>
            <w:tcBorders>
              <w:top w:val="single" w:sz="4" w:space="0" w:color="000000"/>
              <w:bottom w:val="single" w:sz="4" w:space="0" w:color="000000"/>
            </w:tcBorders>
            <w:shd w:val="clear" w:color="auto" w:fill="auto"/>
            <w:noWrap/>
            <w:vAlign w:val="bottom"/>
            <w:hideMark/>
          </w:tcPr>
          <w:p w14:paraId="4A040FA3" w14:textId="678B4BE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54</w:t>
            </w:r>
          </w:p>
        </w:tc>
        <w:tc>
          <w:tcPr>
            <w:tcW w:w="306" w:type="pct"/>
            <w:tcBorders>
              <w:top w:val="single" w:sz="4" w:space="0" w:color="000000"/>
              <w:bottom w:val="single" w:sz="4" w:space="0" w:color="000000"/>
            </w:tcBorders>
            <w:shd w:val="clear" w:color="auto" w:fill="auto"/>
            <w:noWrap/>
            <w:vAlign w:val="bottom"/>
            <w:hideMark/>
          </w:tcPr>
          <w:p w14:paraId="18D8CD8A" w14:textId="19AD68B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61</w:t>
            </w:r>
          </w:p>
        </w:tc>
        <w:tc>
          <w:tcPr>
            <w:tcW w:w="306" w:type="pct"/>
            <w:tcBorders>
              <w:top w:val="single" w:sz="4" w:space="0" w:color="000000"/>
              <w:bottom w:val="single" w:sz="4" w:space="0" w:color="000000"/>
            </w:tcBorders>
            <w:shd w:val="clear" w:color="auto" w:fill="auto"/>
            <w:noWrap/>
            <w:vAlign w:val="bottom"/>
            <w:hideMark/>
          </w:tcPr>
          <w:p w14:paraId="5051DB22" w14:textId="394F79F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63</w:t>
            </w:r>
          </w:p>
        </w:tc>
        <w:tc>
          <w:tcPr>
            <w:tcW w:w="308" w:type="pct"/>
            <w:tcBorders>
              <w:top w:val="single" w:sz="4" w:space="0" w:color="000000"/>
              <w:bottom w:val="single" w:sz="4" w:space="0" w:color="000000"/>
              <w:right w:val="single" w:sz="12" w:space="0" w:color="808080"/>
            </w:tcBorders>
          </w:tcPr>
          <w:p w14:paraId="2247CB06" w14:textId="3E34D816" w:rsidR="005B1F3C" w:rsidRPr="009B36D4" w:rsidRDefault="005B1F3C" w:rsidP="005B1F3C">
            <w:pPr>
              <w:jc w:val="right"/>
              <w:rPr>
                <w:rFonts w:cstheme="minorHAnsi"/>
                <w:sz w:val="21"/>
                <w:szCs w:val="21"/>
                <w:lang w:val="en-GB"/>
              </w:rPr>
            </w:pPr>
            <w:r w:rsidRPr="007B72B6">
              <w:t>64</w:t>
            </w:r>
          </w:p>
        </w:tc>
        <w:tc>
          <w:tcPr>
            <w:tcW w:w="306" w:type="pct"/>
            <w:tcBorders>
              <w:top w:val="single" w:sz="4" w:space="0" w:color="000000"/>
              <w:left w:val="single" w:sz="12" w:space="0" w:color="808080"/>
              <w:bottom w:val="single" w:sz="4" w:space="0" w:color="000000"/>
            </w:tcBorders>
            <w:vAlign w:val="bottom"/>
          </w:tcPr>
          <w:p w14:paraId="2A2B3284" w14:textId="010B1C4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w:t>
            </w:r>
          </w:p>
        </w:tc>
        <w:tc>
          <w:tcPr>
            <w:tcW w:w="306" w:type="pct"/>
            <w:tcBorders>
              <w:top w:val="single" w:sz="4" w:space="0" w:color="000000"/>
              <w:bottom w:val="single" w:sz="4" w:space="0" w:color="000000"/>
            </w:tcBorders>
            <w:vAlign w:val="bottom"/>
          </w:tcPr>
          <w:p w14:paraId="78B4CED8" w14:textId="163DDFA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25%</w:t>
            </w:r>
          </w:p>
        </w:tc>
        <w:tc>
          <w:tcPr>
            <w:tcW w:w="306" w:type="pct"/>
            <w:tcBorders>
              <w:top w:val="single" w:sz="4" w:space="0" w:color="000000"/>
              <w:bottom w:val="single" w:sz="4" w:space="0" w:color="000000"/>
            </w:tcBorders>
            <w:vAlign w:val="bottom"/>
          </w:tcPr>
          <w:p w14:paraId="67CDFDD7" w14:textId="5EBA601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0AC98143" w14:textId="2F060CD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w:t>
            </w:r>
          </w:p>
        </w:tc>
        <w:tc>
          <w:tcPr>
            <w:tcW w:w="306" w:type="pct"/>
            <w:tcBorders>
              <w:top w:val="single" w:sz="4" w:space="0" w:color="000000"/>
              <w:bottom w:val="single" w:sz="4" w:space="0" w:color="000000"/>
            </w:tcBorders>
            <w:vAlign w:val="bottom"/>
          </w:tcPr>
          <w:p w14:paraId="74830EC1" w14:textId="1627081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1DED3AA3" w14:textId="726F3E5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5" w:type="pct"/>
            <w:tcBorders>
              <w:top w:val="single" w:sz="4" w:space="0" w:color="000000"/>
              <w:bottom w:val="single" w:sz="4" w:space="0" w:color="000000"/>
            </w:tcBorders>
          </w:tcPr>
          <w:p w14:paraId="21B38CE7" w14:textId="7ED5A719" w:rsidR="005B1F3C" w:rsidRPr="009B36D4" w:rsidRDefault="005B1F3C" w:rsidP="005B1F3C">
            <w:pPr>
              <w:jc w:val="right"/>
              <w:rPr>
                <w:rFonts w:cstheme="minorHAnsi"/>
                <w:sz w:val="21"/>
                <w:szCs w:val="21"/>
                <w:lang w:val="en-GB"/>
              </w:rPr>
            </w:pPr>
            <w:r w:rsidRPr="00D0176D">
              <w:t>22%</w:t>
            </w:r>
          </w:p>
        </w:tc>
      </w:tr>
      <w:tr w:rsidR="005B1F3C" w:rsidRPr="009B36D4" w14:paraId="1D454329" w14:textId="00313378"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7ECF4297"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Germany</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3456AC53" w14:textId="0439E5D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119</w:t>
            </w:r>
          </w:p>
        </w:tc>
        <w:tc>
          <w:tcPr>
            <w:tcW w:w="307" w:type="pct"/>
            <w:tcBorders>
              <w:top w:val="single" w:sz="4" w:space="0" w:color="000000"/>
              <w:bottom w:val="single" w:sz="4" w:space="0" w:color="000000"/>
            </w:tcBorders>
            <w:shd w:val="clear" w:color="auto" w:fill="auto"/>
            <w:noWrap/>
            <w:vAlign w:val="bottom"/>
            <w:hideMark/>
          </w:tcPr>
          <w:p w14:paraId="7C1DB4C2" w14:textId="77172F1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149</w:t>
            </w:r>
          </w:p>
        </w:tc>
        <w:tc>
          <w:tcPr>
            <w:tcW w:w="306" w:type="pct"/>
            <w:tcBorders>
              <w:top w:val="single" w:sz="4" w:space="0" w:color="000000"/>
              <w:bottom w:val="single" w:sz="4" w:space="0" w:color="000000"/>
            </w:tcBorders>
            <w:shd w:val="clear" w:color="auto" w:fill="auto"/>
            <w:noWrap/>
            <w:vAlign w:val="bottom"/>
            <w:hideMark/>
          </w:tcPr>
          <w:p w14:paraId="1AAC67B2" w14:textId="10B5134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149</w:t>
            </w:r>
          </w:p>
        </w:tc>
        <w:tc>
          <w:tcPr>
            <w:tcW w:w="306" w:type="pct"/>
            <w:tcBorders>
              <w:top w:val="single" w:sz="4" w:space="0" w:color="000000"/>
              <w:bottom w:val="single" w:sz="4" w:space="0" w:color="000000"/>
            </w:tcBorders>
            <w:shd w:val="clear" w:color="auto" w:fill="auto"/>
            <w:noWrap/>
            <w:vAlign w:val="bottom"/>
            <w:hideMark/>
          </w:tcPr>
          <w:p w14:paraId="6312DCD2" w14:textId="7102B53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183</w:t>
            </w:r>
          </w:p>
        </w:tc>
        <w:tc>
          <w:tcPr>
            <w:tcW w:w="306" w:type="pct"/>
            <w:tcBorders>
              <w:top w:val="single" w:sz="4" w:space="0" w:color="000000"/>
              <w:bottom w:val="single" w:sz="4" w:space="0" w:color="000000"/>
            </w:tcBorders>
            <w:shd w:val="clear" w:color="auto" w:fill="auto"/>
            <w:noWrap/>
            <w:vAlign w:val="bottom"/>
            <w:hideMark/>
          </w:tcPr>
          <w:p w14:paraId="65AE573A" w14:textId="6D003BA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224</w:t>
            </w:r>
          </w:p>
        </w:tc>
        <w:tc>
          <w:tcPr>
            <w:tcW w:w="306" w:type="pct"/>
            <w:tcBorders>
              <w:top w:val="single" w:sz="4" w:space="0" w:color="000000"/>
              <w:bottom w:val="single" w:sz="4" w:space="0" w:color="000000"/>
            </w:tcBorders>
            <w:shd w:val="clear" w:color="auto" w:fill="auto"/>
            <w:noWrap/>
            <w:vAlign w:val="bottom"/>
            <w:hideMark/>
          </w:tcPr>
          <w:p w14:paraId="6C553E55" w14:textId="4DC44A6B"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86</w:t>
            </w:r>
            <w:r w:rsidRPr="009B36D4">
              <w:rPr>
                <w:rFonts w:cstheme="minorHAnsi"/>
                <w:sz w:val="21"/>
                <w:szCs w:val="21"/>
                <w:vertAlign w:val="superscript"/>
                <w:lang w:val="en-GB"/>
              </w:rPr>
              <w:t>b</w:t>
            </w:r>
          </w:p>
        </w:tc>
        <w:tc>
          <w:tcPr>
            <w:tcW w:w="308" w:type="pct"/>
            <w:tcBorders>
              <w:top w:val="single" w:sz="4" w:space="0" w:color="000000"/>
              <w:bottom w:val="single" w:sz="4" w:space="0" w:color="000000"/>
              <w:right w:val="single" w:sz="12" w:space="0" w:color="808080"/>
            </w:tcBorders>
          </w:tcPr>
          <w:p w14:paraId="54CD7969" w14:textId="0C529585" w:rsidR="005B1F3C" w:rsidRPr="009B36D4" w:rsidRDefault="005B1F3C" w:rsidP="005B1F3C">
            <w:pPr>
              <w:jc w:val="right"/>
              <w:rPr>
                <w:rFonts w:cstheme="minorHAnsi"/>
                <w:sz w:val="21"/>
                <w:szCs w:val="21"/>
                <w:lang w:val="en-GB"/>
              </w:rPr>
            </w:pPr>
            <w:r w:rsidRPr="007B72B6">
              <w:t>340</w:t>
            </w:r>
          </w:p>
        </w:tc>
        <w:tc>
          <w:tcPr>
            <w:tcW w:w="306" w:type="pct"/>
            <w:tcBorders>
              <w:top w:val="single" w:sz="4" w:space="0" w:color="000000"/>
              <w:left w:val="single" w:sz="12" w:space="0" w:color="808080"/>
              <w:bottom w:val="single" w:sz="4" w:space="0" w:color="000000"/>
            </w:tcBorders>
            <w:vAlign w:val="bottom"/>
          </w:tcPr>
          <w:p w14:paraId="18C91E90" w14:textId="37445DC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w:t>
            </w:r>
          </w:p>
        </w:tc>
        <w:tc>
          <w:tcPr>
            <w:tcW w:w="306" w:type="pct"/>
            <w:tcBorders>
              <w:top w:val="single" w:sz="4" w:space="0" w:color="000000"/>
              <w:bottom w:val="single" w:sz="4" w:space="0" w:color="000000"/>
            </w:tcBorders>
            <w:vAlign w:val="bottom"/>
          </w:tcPr>
          <w:p w14:paraId="2B2E55D2" w14:textId="072FADE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w:t>
            </w:r>
          </w:p>
        </w:tc>
        <w:tc>
          <w:tcPr>
            <w:tcW w:w="306" w:type="pct"/>
            <w:tcBorders>
              <w:top w:val="single" w:sz="4" w:space="0" w:color="000000"/>
              <w:bottom w:val="single" w:sz="4" w:space="0" w:color="000000"/>
            </w:tcBorders>
            <w:vAlign w:val="bottom"/>
          </w:tcPr>
          <w:p w14:paraId="079CEDE9" w14:textId="4B2FE08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w:t>
            </w:r>
          </w:p>
        </w:tc>
        <w:tc>
          <w:tcPr>
            <w:tcW w:w="306" w:type="pct"/>
            <w:tcBorders>
              <w:top w:val="single" w:sz="4" w:space="0" w:color="000000"/>
              <w:bottom w:val="single" w:sz="4" w:space="0" w:color="000000"/>
            </w:tcBorders>
            <w:vAlign w:val="bottom"/>
          </w:tcPr>
          <w:p w14:paraId="4F770402" w14:textId="06C61BF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w:t>
            </w:r>
          </w:p>
        </w:tc>
        <w:tc>
          <w:tcPr>
            <w:tcW w:w="306" w:type="pct"/>
            <w:tcBorders>
              <w:top w:val="single" w:sz="4" w:space="0" w:color="000000"/>
              <w:bottom w:val="single" w:sz="4" w:space="0" w:color="000000"/>
            </w:tcBorders>
            <w:vAlign w:val="bottom"/>
          </w:tcPr>
          <w:p w14:paraId="5F7B1BE6" w14:textId="792BF36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66D6DB2C" w14:textId="508FED80"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25%</w:t>
            </w:r>
            <w:r w:rsidRPr="009B36D4">
              <w:rPr>
                <w:rFonts w:cstheme="minorHAnsi"/>
                <w:sz w:val="21"/>
                <w:szCs w:val="21"/>
                <w:vertAlign w:val="superscript"/>
                <w:lang w:val="en-GB"/>
              </w:rPr>
              <w:t>b</w:t>
            </w:r>
          </w:p>
        </w:tc>
        <w:tc>
          <w:tcPr>
            <w:tcW w:w="305" w:type="pct"/>
            <w:tcBorders>
              <w:top w:val="single" w:sz="4" w:space="0" w:color="000000"/>
              <w:bottom w:val="single" w:sz="4" w:space="0" w:color="000000"/>
            </w:tcBorders>
          </w:tcPr>
          <w:p w14:paraId="7A9022E2" w14:textId="657870F3" w:rsidR="005B1F3C" w:rsidRPr="009B36D4" w:rsidRDefault="005B1F3C" w:rsidP="005B1F3C">
            <w:pPr>
              <w:jc w:val="right"/>
              <w:rPr>
                <w:rFonts w:cstheme="minorHAnsi"/>
                <w:sz w:val="21"/>
                <w:szCs w:val="21"/>
                <w:lang w:val="en-GB"/>
              </w:rPr>
            </w:pPr>
            <w:r w:rsidRPr="00D0176D">
              <w:t>48%</w:t>
            </w:r>
          </w:p>
        </w:tc>
      </w:tr>
      <w:tr w:rsidR="005B1F3C" w:rsidRPr="009B36D4" w14:paraId="69BE55B3" w14:textId="06974353"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052E2E2D"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Estonia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096ABE5B" w14:textId="416D339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w:t>
            </w:r>
          </w:p>
        </w:tc>
        <w:tc>
          <w:tcPr>
            <w:tcW w:w="307" w:type="pct"/>
            <w:tcBorders>
              <w:top w:val="single" w:sz="4" w:space="0" w:color="000000"/>
              <w:bottom w:val="single" w:sz="4" w:space="0" w:color="000000"/>
            </w:tcBorders>
            <w:shd w:val="clear" w:color="auto" w:fill="auto"/>
            <w:noWrap/>
            <w:vAlign w:val="bottom"/>
            <w:hideMark/>
          </w:tcPr>
          <w:p w14:paraId="5F156573" w14:textId="29C07B6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w:t>
            </w:r>
          </w:p>
        </w:tc>
        <w:tc>
          <w:tcPr>
            <w:tcW w:w="306" w:type="pct"/>
            <w:tcBorders>
              <w:top w:val="single" w:sz="4" w:space="0" w:color="000000"/>
              <w:bottom w:val="single" w:sz="4" w:space="0" w:color="000000"/>
            </w:tcBorders>
            <w:shd w:val="clear" w:color="auto" w:fill="auto"/>
            <w:noWrap/>
            <w:vAlign w:val="bottom"/>
            <w:hideMark/>
          </w:tcPr>
          <w:p w14:paraId="52E1D60D" w14:textId="654FEE3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w:t>
            </w:r>
          </w:p>
        </w:tc>
        <w:tc>
          <w:tcPr>
            <w:tcW w:w="306" w:type="pct"/>
            <w:tcBorders>
              <w:top w:val="single" w:sz="4" w:space="0" w:color="000000"/>
              <w:bottom w:val="single" w:sz="4" w:space="0" w:color="000000"/>
            </w:tcBorders>
            <w:shd w:val="clear" w:color="auto" w:fill="auto"/>
            <w:noWrap/>
            <w:vAlign w:val="bottom"/>
            <w:hideMark/>
          </w:tcPr>
          <w:p w14:paraId="3CDD926E" w14:textId="49BC655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w:t>
            </w:r>
          </w:p>
        </w:tc>
        <w:tc>
          <w:tcPr>
            <w:tcW w:w="306" w:type="pct"/>
            <w:tcBorders>
              <w:top w:val="single" w:sz="4" w:space="0" w:color="000000"/>
              <w:bottom w:val="single" w:sz="4" w:space="0" w:color="000000"/>
            </w:tcBorders>
            <w:shd w:val="clear" w:color="auto" w:fill="auto"/>
            <w:noWrap/>
            <w:vAlign w:val="bottom"/>
            <w:hideMark/>
          </w:tcPr>
          <w:p w14:paraId="1B475A68" w14:textId="34DE6E5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w:t>
            </w:r>
          </w:p>
        </w:tc>
        <w:tc>
          <w:tcPr>
            <w:tcW w:w="306" w:type="pct"/>
            <w:tcBorders>
              <w:top w:val="single" w:sz="4" w:space="0" w:color="000000"/>
              <w:bottom w:val="single" w:sz="4" w:space="0" w:color="000000"/>
            </w:tcBorders>
            <w:shd w:val="clear" w:color="auto" w:fill="auto"/>
            <w:noWrap/>
            <w:vAlign w:val="bottom"/>
            <w:hideMark/>
          </w:tcPr>
          <w:p w14:paraId="1B641675" w14:textId="03A1FBF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w:t>
            </w:r>
          </w:p>
        </w:tc>
        <w:tc>
          <w:tcPr>
            <w:tcW w:w="308" w:type="pct"/>
            <w:tcBorders>
              <w:top w:val="single" w:sz="4" w:space="0" w:color="000000"/>
              <w:bottom w:val="single" w:sz="4" w:space="0" w:color="000000"/>
              <w:right w:val="single" w:sz="12" w:space="0" w:color="808080"/>
            </w:tcBorders>
          </w:tcPr>
          <w:p w14:paraId="41BA92F4" w14:textId="573EB468" w:rsidR="005B1F3C" w:rsidRPr="009B36D4" w:rsidRDefault="005B1F3C" w:rsidP="005B1F3C">
            <w:pPr>
              <w:jc w:val="right"/>
              <w:rPr>
                <w:rFonts w:cstheme="minorHAnsi"/>
                <w:sz w:val="21"/>
                <w:szCs w:val="21"/>
                <w:lang w:val="en-GB"/>
              </w:rPr>
            </w:pPr>
            <w:r w:rsidRPr="007B72B6">
              <w:t>3</w:t>
            </w:r>
          </w:p>
        </w:tc>
        <w:tc>
          <w:tcPr>
            <w:tcW w:w="306" w:type="pct"/>
            <w:tcBorders>
              <w:top w:val="single" w:sz="4" w:space="0" w:color="000000"/>
              <w:left w:val="single" w:sz="12" w:space="0" w:color="808080"/>
              <w:bottom w:val="single" w:sz="4" w:space="0" w:color="000000"/>
            </w:tcBorders>
            <w:vAlign w:val="bottom"/>
          </w:tcPr>
          <w:p w14:paraId="62371908" w14:textId="69B78D7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6" w:type="pct"/>
            <w:tcBorders>
              <w:top w:val="single" w:sz="4" w:space="0" w:color="000000"/>
              <w:bottom w:val="single" w:sz="4" w:space="0" w:color="000000"/>
            </w:tcBorders>
            <w:vAlign w:val="bottom"/>
          </w:tcPr>
          <w:p w14:paraId="13E3FCE6" w14:textId="13E699F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w:t>
            </w:r>
          </w:p>
        </w:tc>
        <w:tc>
          <w:tcPr>
            <w:tcW w:w="306" w:type="pct"/>
            <w:tcBorders>
              <w:top w:val="single" w:sz="4" w:space="0" w:color="000000"/>
              <w:bottom w:val="single" w:sz="4" w:space="0" w:color="000000"/>
            </w:tcBorders>
            <w:vAlign w:val="bottom"/>
          </w:tcPr>
          <w:p w14:paraId="3573ECC3" w14:textId="10AC5D7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2326E500" w14:textId="3F8B3AF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w:t>
            </w:r>
          </w:p>
        </w:tc>
        <w:tc>
          <w:tcPr>
            <w:tcW w:w="306" w:type="pct"/>
            <w:tcBorders>
              <w:top w:val="single" w:sz="4" w:space="0" w:color="000000"/>
              <w:bottom w:val="single" w:sz="4" w:space="0" w:color="000000"/>
            </w:tcBorders>
            <w:vAlign w:val="bottom"/>
          </w:tcPr>
          <w:p w14:paraId="047E8B1D" w14:textId="5B61ABD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vAlign w:val="bottom"/>
          </w:tcPr>
          <w:p w14:paraId="1BC47DE4" w14:textId="4D09FA9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w:t>
            </w:r>
          </w:p>
        </w:tc>
        <w:tc>
          <w:tcPr>
            <w:tcW w:w="305" w:type="pct"/>
            <w:tcBorders>
              <w:top w:val="single" w:sz="4" w:space="0" w:color="000000"/>
              <w:bottom w:val="single" w:sz="4" w:space="0" w:color="000000"/>
            </w:tcBorders>
          </w:tcPr>
          <w:p w14:paraId="73FE7561" w14:textId="589218AE" w:rsidR="005B1F3C" w:rsidRPr="009B36D4" w:rsidRDefault="005B1F3C" w:rsidP="005B1F3C">
            <w:pPr>
              <w:jc w:val="right"/>
              <w:rPr>
                <w:rFonts w:cstheme="minorHAnsi"/>
                <w:sz w:val="21"/>
                <w:szCs w:val="21"/>
                <w:lang w:val="en-GB"/>
              </w:rPr>
            </w:pPr>
            <w:r w:rsidRPr="00D0176D">
              <w:t>16%</w:t>
            </w:r>
          </w:p>
        </w:tc>
      </w:tr>
      <w:tr w:rsidR="005B1F3C" w:rsidRPr="009B36D4" w14:paraId="0D692D18" w14:textId="03EA0D38"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45EAB401"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Ireland</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3C72A9C2" w14:textId="012D3BD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7" w:type="pct"/>
            <w:tcBorders>
              <w:top w:val="single" w:sz="4" w:space="0" w:color="000000"/>
              <w:bottom w:val="single" w:sz="4" w:space="0" w:color="000000"/>
            </w:tcBorders>
            <w:shd w:val="clear" w:color="auto" w:fill="auto"/>
            <w:noWrap/>
            <w:vAlign w:val="bottom"/>
            <w:hideMark/>
          </w:tcPr>
          <w:p w14:paraId="15E75AE9" w14:textId="7E7C745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50</w:t>
            </w:r>
          </w:p>
        </w:tc>
        <w:tc>
          <w:tcPr>
            <w:tcW w:w="306" w:type="pct"/>
            <w:tcBorders>
              <w:top w:val="single" w:sz="4" w:space="0" w:color="000000"/>
              <w:bottom w:val="single" w:sz="4" w:space="0" w:color="000000"/>
            </w:tcBorders>
            <w:shd w:val="clear" w:color="auto" w:fill="auto"/>
            <w:noWrap/>
            <w:vAlign w:val="bottom"/>
            <w:hideMark/>
          </w:tcPr>
          <w:p w14:paraId="6797518B" w14:textId="2FF90C4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w:t>
            </w:r>
          </w:p>
        </w:tc>
        <w:tc>
          <w:tcPr>
            <w:tcW w:w="306" w:type="pct"/>
            <w:tcBorders>
              <w:top w:val="single" w:sz="4" w:space="0" w:color="000000"/>
              <w:bottom w:val="single" w:sz="4" w:space="0" w:color="000000"/>
            </w:tcBorders>
            <w:shd w:val="clear" w:color="auto" w:fill="auto"/>
            <w:noWrap/>
            <w:vAlign w:val="bottom"/>
            <w:hideMark/>
          </w:tcPr>
          <w:p w14:paraId="3320247A" w14:textId="71A3C85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shd w:val="clear" w:color="auto" w:fill="auto"/>
            <w:noWrap/>
            <w:vAlign w:val="bottom"/>
            <w:hideMark/>
          </w:tcPr>
          <w:p w14:paraId="73243422" w14:textId="1EF1B6A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44</w:t>
            </w:r>
          </w:p>
        </w:tc>
        <w:tc>
          <w:tcPr>
            <w:tcW w:w="306" w:type="pct"/>
            <w:tcBorders>
              <w:top w:val="single" w:sz="4" w:space="0" w:color="000000"/>
              <w:bottom w:val="single" w:sz="4" w:space="0" w:color="000000"/>
            </w:tcBorders>
            <w:shd w:val="clear" w:color="auto" w:fill="auto"/>
            <w:noWrap/>
            <w:vAlign w:val="bottom"/>
            <w:hideMark/>
          </w:tcPr>
          <w:p w14:paraId="4EF0F80F" w14:textId="0011A5F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137</w:t>
            </w:r>
          </w:p>
        </w:tc>
        <w:tc>
          <w:tcPr>
            <w:tcW w:w="308" w:type="pct"/>
            <w:tcBorders>
              <w:top w:val="single" w:sz="4" w:space="0" w:color="000000"/>
              <w:bottom w:val="single" w:sz="4" w:space="0" w:color="000000"/>
              <w:right w:val="single" w:sz="12" w:space="0" w:color="808080"/>
            </w:tcBorders>
          </w:tcPr>
          <w:p w14:paraId="15E22937" w14:textId="1B9BD040" w:rsidR="005B1F3C" w:rsidRPr="009B36D4" w:rsidRDefault="005B1F3C" w:rsidP="005B1F3C">
            <w:pPr>
              <w:jc w:val="right"/>
              <w:rPr>
                <w:rFonts w:eastAsia="Times New Roman" w:cstheme="minorHAnsi"/>
                <w:sz w:val="21"/>
                <w:szCs w:val="21"/>
                <w:lang w:val="en-GB" w:eastAsia="en-GB"/>
              </w:rPr>
            </w:pPr>
            <w:r w:rsidRPr="007B72B6">
              <w:t>128</w:t>
            </w:r>
          </w:p>
        </w:tc>
        <w:tc>
          <w:tcPr>
            <w:tcW w:w="306" w:type="pct"/>
            <w:tcBorders>
              <w:top w:val="single" w:sz="4" w:space="0" w:color="000000"/>
              <w:left w:val="single" w:sz="12" w:space="0" w:color="808080"/>
              <w:bottom w:val="single" w:sz="4" w:space="0" w:color="000000"/>
            </w:tcBorders>
            <w:vAlign w:val="bottom"/>
          </w:tcPr>
          <w:p w14:paraId="7BBFB4A2" w14:textId="2DA45F20"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6F65D6A7" w14:textId="12E0835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34%</w:t>
            </w:r>
          </w:p>
        </w:tc>
        <w:tc>
          <w:tcPr>
            <w:tcW w:w="306" w:type="pct"/>
            <w:tcBorders>
              <w:top w:val="single" w:sz="4" w:space="0" w:color="000000"/>
              <w:bottom w:val="single" w:sz="4" w:space="0" w:color="000000"/>
            </w:tcBorders>
            <w:vAlign w:val="bottom"/>
          </w:tcPr>
          <w:p w14:paraId="57958F51" w14:textId="4A1BC22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6" w:type="pct"/>
            <w:tcBorders>
              <w:top w:val="single" w:sz="4" w:space="0" w:color="000000"/>
              <w:bottom w:val="single" w:sz="4" w:space="0" w:color="000000"/>
            </w:tcBorders>
            <w:vAlign w:val="bottom"/>
          </w:tcPr>
          <w:p w14:paraId="0246F02E" w14:textId="25F41D5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w:t>
            </w:r>
          </w:p>
        </w:tc>
        <w:tc>
          <w:tcPr>
            <w:tcW w:w="306" w:type="pct"/>
            <w:tcBorders>
              <w:top w:val="single" w:sz="4" w:space="0" w:color="000000"/>
              <w:bottom w:val="single" w:sz="4" w:space="0" w:color="000000"/>
            </w:tcBorders>
            <w:vAlign w:val="bottom"/>
          </w:tcPr>
          <w:p w14:paraId="1F65B642" w14:textId="2115B3C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29%</w:t>
            </w:r>
          </w:p>
        </w:tc>
        <w:tc>
          <w:tcPr>
            <w:tcW w:w="306" w:type="pct"/>
            <w:tcBorders>
              <w:top w:val="single" w:sz="4" w:space="0" w:color="000000"/>
              <w:bottom w:val="single" w:sz="4" w:space="0" w:color="000000"/>
            </w:tcBorders>
            <w:vAlign w:val="bottom"/>
          </w:tcPr>
          <w:p w14:paraId="112C46CE" w14:textId="589D81D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27%</w:t>
            </w:r>
          </w:p>
        </w:tc>
        <w:tc>
          <w:tcPr>
            <w:tcW w:w="305" w:type="pct"/>
            <w:tcBorders>
              <w:top w:val="single" w:sz="4" w:space="0" w:color="000000"/>
              <w:bottom w:val="single" w:sz="4" w:space="0" w:color="000000"/>
            </w:tcBorders>
          </w:tcPr>
          <w:p w14:paraId="4509BDF0" w14:textId="77C9B575" w:rsidR="005B1F3C" w:rsidRPr="009B36D4" w:rsidRDefault="005B1F3C" w:rsidP="005B1F3C">
            <w:pPr>
              <w:jc w:val="right"/>
              <w:rPr>
                <w:rFonts w:cstheme="minorHAnsi"/>
                <w:sz w:val="21"/>
                <w:szCs w:val="21"/>
                <w:lang w:val="en-GB"/>
              </w:rPr>
            </w:pPr>
            <w:r w:rsidRPr="00D0176D">
              <w:t>25%</w:t>
            </w:r>
          </w:p>
        </w:tc>
      </w:tr>
      <w:tr w:rsidR="005B1F3C" w:rsidRPr="009B36D4" w14:paraId="22DFDEA6" w14:textId="21C87A8E"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16F3BCCD"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Greece</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7BDE4BC0" w14:textId="65C6EE6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7" w:type="pct"/>
            <w:tcBorders>
              <w:top w:val="single" w:sz="4" w:space="0" w:color="000000"/>
              <w:bottom w:val="single" w:sz="4" w:space="0" w:color="000000"/>
            </w:tcBorders>
            <w:shd w:val="clear" w:color="auto" w:fill="auto"/>
            <w:noWrap/>
            <w:vAlign w:val="bottom"/>
            <w:hideMark/>
          </w:tcPr>
          <w:p w14:paraId="1A0CEFD3" w14:textId="0222613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w:t>
            </w:r>
          </w:p>
        </w:tc>
        <w:tc>
          <w:tcPr>
            <w:tcW w:w="306" w:type="pct"/>
            <w:tcBorders>
              <w:top w:val="single" w:sz="4" w:space="0" w:color="000000"/>
              <w:bottom w:val="single" w:sz="4" w:space="0" w:color="000000"/>
            </w:tcBorders>
            <w:shd w:val="clear" w:color="auto" w:fill="auto"/>
            <w:noWrap/>
            <w:vAlign w:val="bottom"/>
            <w:hideMark/>
          </w:tcPr>
          <w:p w14:paraId="7D593ADB" w14:textId="267B3C9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6333CF27" w14:textId="34C1437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559F0513" w14:textId="2062AD2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w:t>
            </w:r>
          </w:p>
        </w:tc>
        <w:tc>
          <w:tcPr>
            <w:tcW w:w="306" w:type="pct"/>
            <w:tcBorders>
              <w:top w:val="single" w:sz="4" w:space="0" w:color="000000"/>
              <w:bottom w:val="single" w:sz="4" w:space="0" w:color="000000"/>
            </w:tcBorders>
            <w:shd w:val="clear" w:color="auto" w:fill="auto"/>
            <w:noWrap/>
            <w:vAlign w:val="bottom"/>
            <w:hideMark/>
          </w:tcPr>
          <w:p w14:paraId="5092980C" w14:textId="0F4EB63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8" w:type="pct"/>
            <w:tcBorders>
              <w:top w:val="single" w:sz="4" w:space="0" w:color="000000"/>
              <w:bottom w:val="single" w:sz="4" w:space="0" w:color="000000"/>
              <w:right w:val="single" w:sz="12" w:space="0" w:color="808080"/>
            </w:tcBorders>
          </w:tcPr>
          <w:p w14:paraId="4ECF5037" w14:textId="4390F241" w:rsidR="005B1F3C" w:rsidRPr="009B36D4" w:rsidRDefault="005B1F3C" w:rsidP="005B1F3C">
            <w:pPr>
              <w:jc w:val="right"/>
              <w:rPr>
                <w:rFonts w:eastAsia="Times New Roman" w:cstheme="minorHAnsi"/>
                <w:sz w:val="21"/>
                <w:szCs w:val="21"/>
                <w:lang w:val="en-GB" w:eastAsia="en-GB"/>
              </w:rPr>
            </w:pPr>
            <w:r w:rsidRPr="007B72B6">
              <w:t>:</w:t>
            </w:r>
          </w:p>
        </w:tc>
        <w:tc>
          <w:tcPr>
            <w:tcW w:w="306" w:type="pct"/>
            <w:tcBorders>
              <w:top w:val="single" w:sz="4" w:space="0" w:color="000000"/>
              <w:left w:val="single" w:sz="12" w:space="0" w:color="808080"/>
              <w:bottom w:val="single" w:sz="4" w:space="0" w:color="000000"/>
            </w:tcBorders>
            <w:vAlign w:val="bottom"/>
          </w:tcPr>
          <w:p w14:paraId="7F40F62C" w14:textId="2053ED9C"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6A65ACE5" w14:textId="2D8C3FE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w:t>
            </w:r>
          </w:p>
        </w:tc>
        <w:tc>
          <w:tcPr>
            <w:tcW w:w="306" w:type="pct"/>
            <w:tcBorders>
              <w:top w:val="single" w:sz="4" w:space="0" w:color="000000"/>
              <w:bottom w:val="single" w:sz="4" w:space="0" w:color="000000"/>
            </w:tcBorders>
            <w:vAlign w:val="bottom"/>
          </w:tcPr>
          <w:p w14:paraId="087FB4F7" w14:textId="53F3685D"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1093C2E9" w14:textId="1A0F31BA"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56F97DA9" w14:textId="787C260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w:t>
            </w:r>
          </w:p>
        </w:tc>
        <w:tc>
          <w:tcPr>
            <w:tcW w:w="306" w:type="pct"/>
            <w:tcBorders>
              <w:top w:val="single" w:sz="4" w:space="0" w:color="000000"/>
              <w:bottom w:val="single" w:sz="4" w:space="0" w:color="000000"/>
            </w:tcBorders>
            <w:vAlign w:val="bottom"/>
          </w:tcPr>
          <w:p w14:paraId="561299DB" w14:textId="4EC942A9"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5" w:type="pct"/>
            <w:tcBorders>
              <w:top w:val="single" w:sz="4" w:space="0" w:color="000000"/>
              <w:bottom w:val="single" w:sz="4" w:space="0" w:color="000000"/>
            </w:tcBorders>
          </w:tcPr>
          <w:p w14:paraId="23124F50" w14:textId="10433913" w:rsidR="005B1F3C" w:rsidRPr="009B36D4" w:rsidRDefault="005B1F3C" w:rsidP="005B1F3C">
            <w:pPr>
              <w:jc w:val="right"/>
              <w:rPr>
                <w:rFonts w:eastAsia="Times New Roman" w:cstheme="minorHAnsi"/>
                <w:sz w:val="21"/>
                <w:szCs w:val="21"/>
                <w:lang w:val="en-GB" w:eastAsia="en-GB"/>
              </w:rPr>
            </w:pPr>
            <w:r w:rsidRPr="00D0176D">
              <w:t>:</w:t>
            </w:r>
          </w:p>
        </w:tc>
      </w:tr>
      <w:tr w:rsidR="005B1F3C" w:rsidRPr="009B36D4" w14:paraId="4CDC8DC4" w14:textId="10796C9C"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016D5B6D"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Spain</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3B917BDF" w14:textId="13305BB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81</w:t>
            </w:r>
          </w:p>
        </w:tc>
        <w:tc>
          <w:tcPr>
            <w:tcW w:w="307" w:type="pct"/>
            <w:tcBorders>
              <w:top w:val="single" w:sz="4" w:space="0" w:color="000000"/>
              <w:bottom w:val="single" w:sz="4" w:space="0" w:color="000000"/>
            </w:tcBorders>
            <w:shd w:val="clear" w:color="auto" w:fill="auto"/>
            <w:noWrap/>
            <w:vAlign w:val="bottom"/>
            <w:hideMark/>
          </w:tcPr>
          <w:p w14:paraId="5749F580" w14:textId="1240EFD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84</w:t>
            </w:r>
          </w:p>
        </w:tc>
        <w:tc>
          <w:tcPr>
            <w:tcW w:w="306" w:type="pct"/>
            <w:tcBorders>
              <w:top w:val="single" w:sz="4" w:space="0" w:color="000000"/>
              <w:bottom w:val="single" w:sz="4" w:space="0" w:color="000000"/>
            </w:tcBorders>
            <w:shd w:val="clear" w:color="auto" w:fill="auto"/>
            <w:noWrap/>
            <w:vAlign w:val="bottom"/>
            <w:hideMark/>
          </w:tcPr>
          <w:p w14:paraId="4B5C0106" w14:textId="23AC815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46</w:t>
            </w:r>
          </w:p>
        </w:tc>
        <w:tc>
          <w:tcPr>
            <w:tcW w:w="306" w:type="pct"/>
            <w:tcBorders>
              <w:top w:val="single" w:sz="4" w:space="0" w:color="000000"/>
              <w:bottom w:val="single" w:sz="4" w:space="0" w:color="000000"/>
            </w:tcBorders>
            <w:shd w:val="clear" w:color="auto" w:fill="auto"/>
            <w:noWrap/>
            <w:vAlign w:val="bottom"/>
            <w:hideMark/>
          </w:tcPr>
          <w:p w14:paraId="23A00EA2" w14:textId="5F5D095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43</w:t>
            </w:r>
          </w:p>
        </w:tc>
        <w:tc>
          <w:tcPr>
            <w:tcW w:w="306" w:type="pct"/>
            <w:tcBorders>
              <w:top w:val="single" w:sz="4" w:space="0" w:color="000000"/>
              <w:bottom w:val="single" w:sz="4" w:space="0" w:color="000000"/>
            </w:tcBorders>
            <w:shd w:val="clear" w:color="auto" w:fill="auto"/>
            <w:noWrap/>
            <w:vAlign w:val="bottom"/>
            <w:hideMark/>
          </w:tcPr>
          <w:p w14:paraId="4E5E3351" w14:textId="4383F3B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70</w:t>
            </w:r>
          </w:p>
        </w:tc>
        <w:tc>
          <w:tcPr>
            <w:tcW w:w="306" w:type="pct"/>
            <w:tcBorders>
              <w:top w:val="single" w:sz="4" w:space="0" w:color="000000"/>
              <w:bottom w:val="single" w:sz="4" w:space="0" w:color="000000"/>
            </w:tcBorders>
            <w:shd w:val="clear" w:color="auto" w:fill="auto"/>
            <w:noWrap/>
            <w:vAlign w:val="bottom"/>
            <w:hideMark/>
          </w:tcPr>
          <w:p w14:paraId="0EE39BCC" w14:textId="3AE935A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70</w:t>
            </w:r>
          </w:p>
        </w:tc>
        <w:tc>
          <w:tcPr>
            <w:tcW w:w="308" w:type="pct"/>
            <w:tcBorders>
              <w:top w:val="single" w:sz="4" w:space="0" w:color="000000"/>
              <w:bottom w:val="single" w:sz="4" w:space="0" w:color="000000"/>
              <w:right w:val="single" w:sz="12" w:space="0" w:color="808080"/>
            </w:tcBorders>
          </w:tcPr>
          <w:p w14:paraId="30E7A28B" w14:textId="2AAA7AA3" w:rsidR="005B1F3C" w:rsidRPr="009B36D4" w:rsidRDefault="005B1F3C" w:rsidP="005B1F3C">
            <w:pPr>
              <w:jc w:val="right"/>
              <w:rPr>
                <w:rFonts w:cstheme="minorHAnsi"/>
                <w:sz w:val="21"/>
                <w:szCs w:val="21"/>
                <w:lang w:val="en-GB"/>
              </w:rPr>
            </w:pPr>
            <w:r w:rsidRPr="007B72B6">
              <w:t>85</w:t>
            </w:r>
          </w:p>
        </w:tc>
        <w:tc>
          <w:tcPr>
            <w:tcW w:w="306" w:type="pct"/>
            <w:tcBorders>
              <w:top w:val="single" w:sz="4" w:space="0" w:color="000000"/>
              <w:left w:val="single" w:sz="12" w:space="0" w:color="808080"/>
              <w:bottom w:val="single" w:sz="4" w:space="0" w:color="000000"/>
            </w:tcBorders>
            <w:vAlign w:val="bottom"/>
          </w:tcPr>
          <w:p w14:paraId="42788BBC" w14:textId="02451FF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6" w:type="pct"/>
            <w:tcBorders>
              <w:top w:val="single" w:sz="4" w:space="0" w:color="000000"/>
              <w:bottom w:val="single" w:sz="4" w:space="0" w:color="000000"/>
            </w:tcBorders>
            <w:vAlign w:val="bottom"/>
          </w:tcPr>
          <w:p w14:paraId="6D3123BC" w14:textId="7D93D65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w:t>
            </w:r>
          </w:p>
        </w:tc>
        <w:tc>
          <w:tcPr>
            <w:tcW w:w="306" w:type="pct"/>
            <w:tcBorders>
              <w:top w:val="single" w:sz="4" w:space="0" w:color="000000"/>
              <w:bottom w:val="single" w:sz="4" w:space="0" w:color="000000"/>
            </w:tcBorders>
            <w:vAlign w:val="bottom"/>
          </w:tcPr>
          <w:p w14:paraId="1E3FC8E0" w14:textId="2B91C26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w:t>
            </w:r>
          </w:p>
        </w:tc>
        <w:tc>
          <w:tcPr>
            <w:tcW w:w="306" w:type="pct"/>
            <w:tcBorders>
              <w:top w:val="single" w:sz="4" w:space="0" w:color="000000"/>
              <w:bottom w:val="single" w:sz="4" w:space="0" w:color="000000"/>
            </w:tcBorders>
            <w:vAlign w:val="bottom"/>
          </w:tcPr>
          <w:p w14:paraId="671A5765" w14:textId="11DB053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w:t>
            </w:r>
          </w:p>
        </w:tc>
        <w:tc>
          <w:tcPr>
            <w:tcW w:w="306" w:type="pct"/>
            <w:tcBorders>
              <w:top w:val="single" w:sz="4" w:space="0" w:color="000000"/>
              <w:bottom w:val="single" w:sz="4" w:space="0" w:color="000000"/>
            </w:tcBorders>
            <w:vAlign w:val="bottom"/>
          </w:tcPr>
          <w:p w14:paraId="652C7B29" w14:textId="1A64D49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w:t>
            </w:r>
          </w:p>
        </w:tc>
        <w:tc>
          <w:tcPr>
            <w:tcW w:w="306" w:type="pct"/>
            <w:tcBorders>
              <w:top w:val="single" w:sz="4" w:space="0" w:color="000000"/>
              <w:bottom w:val="single" w:sz="4" w:space="0" w:color="000000"/>
            </w:tcBorders>
            <w:vAlign w:val="bottom"/>
          </w:tcPr>
          <w:p w14:paraId="39F1CBBA" w14:textId="293D9AF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5" w:type="pct"/>
            <w:tcBorders>
              <w:top w:val="single" w:sz="4" w:space="0" w:color="000000"/>
              <w:bottom w:val="single" w:sz="4" w:space="0" w:color="000000"/>
            </w:tcBorders>
          </w:tcPr>
          <w:p w14:paraId="1D484729" w14:textId="7DF15335" w:rsidR="005B1F3C" w:rsidRPr="009B36D4" w:rsidRDefault="005B1F3C" w:rsidP="005B1F3C">
            <w:pPr>
              <w:jc w:val="right"/>
              <w:rPr>
                <w:rFonts w:cstheme="minorHAnsi"/>
                <w:sz w:val="21"/>
                <w:szCs w:val="21"/>
                <w:lang w:val="en-GB"/>
              </w:rPr>
            </w:pPr>
            <w:r w:rsidRPr="00D0176D">
              <w:t>21%</w:t>
            </w:r>
          </w:p>
        </w:tc>
      </w:tr>
      <w:tr w:rsidR="005B1F3C" w:rsidRPr="009B36D4" w14:paraId="42A36729" w14:textId="78DEA2FE"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44377BEF"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France</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5A49E362" w14:textId="0A0BC73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119</w:t>
            </w:r>
          </w:p>
        </w:tc>
        <w:tc>
          <w:tcPr>
            <w:tcW w:w="307" w:type="pct"/>
            <w:tcBorders>
              <w:top w:val="single" w:sz="4" w:space="0" w:color="000000"/>
              <w:bottom w:val="single" w:sz="4" w:space="0" w:color="000000"/>
            </w:tcBorders>
            <w:shd w:val="clear" w:color="auto" w:fill="auto"/>
            <w:noWrap/>
            <w:vAlign w:val="bottom"/>
            <w:hideMark/>
          </w:tcPr>
          <w:p w14:paraId="5FA51CD6" w14:textId="09E0F30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110</w:t>
            </w:r>
          </w:p>
        </w:tc>
        <w:tc>
          <w:tcPr>
            <w:tcW w:w="306" w:type="pct"/>
            <w:tcBorders>
              <w:top w:val="single" w:sz="4" w:space="0" w:color="000000"/>
              <w:bottom w:val="single" w:sz="4" w:space="0" w:color="000000"/>
            </w:tcBorders>
            <w:shd w:val="clear" w:color="auto" w:fill="auto"/>
            <w:noWrap/>
            <w:vAlign w:val="bottom"/>
            <w:hideMark/>
          </w:tcPr>
          <w:p w14:paraId="5C502FB5" w14:textId="22269C3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155</w:t>
            </w:r>
          </w:p>
        </w:tc>
        <w:tc>
          <w:tcPr>
            <w:tcW w:w="306" w:type="pct"/>
            <w:tcBorders>
              <w:top w:val="single" w:sz="4" w:space="0" w:color="000000"/>
              <w:bottom w:val="single" w:sz="4" w:space="0" w:color="000000"/>
            </w:tcBorders>
            <w:shd w:val="clear" w:color="auto" w:fill="auto"/>
            <w:noWrap/>
            <w:vAlign w:val="bottom"/>
            <w:hideMark/>
          </w:tcPr>
          <w:p w14:paraId="0B431729" w14:textId="39E85BB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156</w:t>
            </w:r>
          </w:p>
        </w:tc>
        <w:tc>
          <w:tcPr>
            <w:tcW w:w="306" w:type="pct"/>
            <w:tcBorders>
              <w:top w:val="single" w:sz="4" w:space="0" w:color="000000"/>
              <w:bottom w:val="single" w:sz="4" w:space="0" w:color="000000"/>
            </w:tcBorders>
            <w:shd w:val="clear" w:color="auto" w:fill="auto"/>
            <w:noWrap/>
            <w:vAlign w:val="bottom"/>
            <w:hideMark/>
          </w:tcPr>
          <w:p w14:paraId="27DC42A8" w14:textId="7E67BC51"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93</w:t>
            </w:r>
            <w:r w:rsidRPr="009B36D4">
              <w:rPr>
                <w:rFonts w:cstheme="minorHAnsi"/>
                <w:sz w:val="21"/>
                <w:szCs w:val="21"/>
                <w:vertAlign w:val="superscript"/>
                <w:lang w:val="en-GB"/>
              </w:rPr>
              <w:t>b</w:t>
            </w:r>
          </w:p>
        </w:tc>
        <w:tc>
          <w:tcPr>
            <w:tcW w:w="306" w:type="pct"/>
            <w:tcBorders>
              <w:top w:val="single" w:sz="4" w:space="0" w:color="000000"/>
              <w:bottom w:val="single" w:sz="4" w:space="0" w:color="000000"/>
            </w:tcBorders>
            <w:shd w:val="clear" w:color="auto" w:fill="auto"/>
            <w:noWrap/>
            <w:vAlign w:val="bottom"/>
            <w:hideMark/>
          </w:tcPr>
          <w:p w14:paraId="47F5FACD" w14:textId="7B80308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87</w:t>
            </w:r>
          </w:p>
        </w:tc>
        <w:tc>
          <w:tcPr>
            <w:tcW w:w="308" w:type="pct"/>
            <w:tcBorders>
              <w:top w:val="single" w:sz="4" w:space="0" w:color="000000"/>
              <w:bottom w:val="single" w:sz="4" w:space="0" w:color="000000"/>
              <w:right w:val="single" w:sz="12" w:space="0" w:color="808080"/>
            </w:tcBorders>
          </w:tcPr>
          <w:p w14:paraId="386C446A" w14:textId="692F7C94" w:rsidR="005B1F3C" w:rsidRPr="009B36D4" w:rsidRDefault="005B1F3C" w:rsidP="005B1F3C">
            <w:pPr>
              <w:jc w:val="right"/>
              <w:rPr>
                <w:rFonts w:cstheme="minorHAnsi"/>
                <w:sz w:val="21"/>
                <w:szCs w:val="21"/>
                <w:lang w:val="en-GB"/>
              </w:rPr>
            </w:pPr>
            <w:r w:rsidRPr="007B72B6">
              <w:t>87</w:t>
            </w:r>
          </w:p>
        </w:tc>
        <w:tc>
          <w:tcPr>
            <w:tcW w:w="306" w:type="pct"/>
            <w:tcBorders>
              <w:top w:val="single" w:sz="4" w:space="0" w:color="000000"/>
              <w:left w:val="single" w:sz="12" w:space="0" w:color="808080"/>
              <w:bottom w:val="single" w:sz="4" w:space="0" w:color="000000"/>
            </w:tcBorders>
            <w:vAlign w:val="bottom"/>
          </w:tcPr>
          <w:p w14:paraId="7471DDC3" w14:textId="41536C3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w:t>
            </w:r>
          </w:p>
        </w:tc>
        <w:tc>
          <w:tcPr>
            <w:tcW w:w="306" w:type="pct"/>
            <w:tcBorders>
              <w:top w:val="single" w:sz="4" w:space="0" w:color="000000"/>
              <w:bottom w:val="single" w:sz="4" w:space="0" w:color="000000"/>
            </w:tcBorders>
            <w:vAlign w:val="bottom"/>
          </w:tcPr>
          <w:p w14:paraId="3292F37F" w14:textId="3038C5C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6" w:type="pct"/>
            <w:tcBorders>
              <w:top w:val="single" w:sz="4" w:space="0" w:color="000000"/>
              <w:bottom w:val="single" w:sz="4" w:space="0" w:color="000000"/>
            </w:tcBorders>
            <w:vAlign w:val="bottom"/>
          </w:tcPr>
          <w:p w14:paraId="6A8219D4" w14:textId="0D09666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6" w:type="pct"/>
            <w:tcBorders>
              <w:top w:val="single" w:sz="4" w:space="0" w:color="000000"/>
              <w:bottom w:val="single" w:sz="4" w:space="0" w:color="000000"/>
            </w:tcBorders>
            <w:vAlign w:val="bottom"/>
          </w:tcPr>
          <w:p w14:paraId="6D20F11B" w14:textId="3CA931F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6" w:type="pct"/>
            <w:tcBorders>
              <w:top w:val="single" w:sz="4" w:space="0" w:color="000000"/>
              <w:bottom w:val="single" w:sz="4" w:space="0" w:color="000000"/>
            </w:tcBorders>
            <w:vAlign w:val="bottom"/>
          </w:tcPr>
          <w:p w14:paraId="4FA6E9A6" w14:textId="3C97393E"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12%</w:t>
            </w:r>
            <w:r w:rsidRPr="009B36D4">
              <w:rPr>
                <w:rFonts w:cstheme="minorHAnsi"/>
                <w:sz w:val="21"/>
                <w:szCs w:val="21"/>
                <w:vertAlign w:val="superscript"/>
                <w:lang w:val="en-GB"/>
              </w:rPr>
              <w:t>b</w:t>
            </w:r>
          </w:p>
        </w:tc>
        <w:tc>
          <w:tcPr>
            <w:tcW w:w="306" w:type="pct"/>
            <w:tcBorders>
              <w:top w:val="single" w:sz="4" w:space="0" w:color="000000"/>
              <w:bottom w:val="single" w:sz="4" w:space="0" w:color="000000"/>
            </w:tcBorders>
            <w:vAlign w:val="bottom"/>
          </w:tcPr>
          <w:p w14:paraId="785D851C" w14:textId="1DADD1A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5" w:type="pct"/>
            <w:tcBorders>
              <w:top w:val="single" w:sz="4" w:space="0" w:color="000000"/>
              <w:bottom w:val="single" w:sz="4" w:space="0" w:color="000000"/>
            </w:tcBorders>
          </w:tcPr>
          <w:p w14:paraId="101FE5D5" w14:textId="2E121922" w:rsidR="005B1F3C" w:rsidRPr="009B36D4" w:rsidRDefault="005B1F3C" w:rsidP="005B1F3C">
            <w:pPr>
              <w:jc w:val="right"/>
              <w:rPr>
                <w:rFonts w:cstheme="minorHAnsi"/>
                <w:sz w:val="21"/>
                <w:szCs w:val="21"/>
                <w:lang w:val="en-GB"/>
              </w:rPr>
            </w:pPr>
            <w:r w:rsidRPr="00D0176D">
              <w:t>11%</w:t>
            </w:r>
          </w:p>
        </w:tc>
      </w:tr>
      <w:tr w:rsidR="005B1F3C" w:rsidRPr="009B36D4" w14:paraId="73C8D4F7" w14:textId="32C0E416"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11B95DD3"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Croatia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49D88183" w14:textId="33EB452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181</w:t>
            </w:r>
          </w:p>
        </w:tc>
        <w:tc>
          <w:tcPr>
            <w:tcW w:w="307" w:type="pct"/>
            <w:tcBorders>
              <w:top w:val="single" w:sz="4" w:space="0" w:color="000000"/>
              <w:bottom w:val="single" w:sz="4" w:space="0" w:color="000000"/>
            </w:tcBorders>
            <w:shd w:val="clear" w:color="auto" w:fill="auto"/>
            <w:noWrap/>
            <w:vAlign w:val="bottom"/>
            <w:hideMark/>
          </w:tcPr>
          <w:p w14:paraId="11ED59EE" w14:textId="2804F45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167</w:t>
            </w:r>
          </w:p>
        </w:tc>
        <w:tc>
          <w:tcPr>
            <w:tcW w:w="306" w:type="pct"/>
            <w:tcBorders>
              <w:top w:val="single" w:sz="4" w:space="0" w:color="000000"/>
              <w:bottom w:val="single" w:sz="4" w:space="0" w:color="000000"/>
            </w:tcBorders>
            <w:shd w:val="clear" w:color="auto" w:fill="auto"/>
            <w:noWrap/>
            <w:vAlign w:val="bottom"/>
            <w:hideMark/>
          </w:tcPr>
          <w:p w14:paraId="599FC30C" w14:textId="0E7B1C4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181</w:t>
            </w:r>
          </w:p>
        </w:tc>
        <w:tc>
          <w:tcPr>
            <w:tcW w:w="306" w:type="pct"/>
            <w:tcBorders>
              <w:top w:val="single" w:sz="4" w:space="0" w:color="000000"/>
              <w:bottom w:val="single" w:sz="4" w:space="0" w:color="000000"/>
            </w:tcBorders>
            <w:shd w:val="clear" w:color="auto" w:fill="auto"/>
            <w:noWrap/>
            <w:vAlign w:val="bottom"/>
            <w:hideMark/>
          </w:tcPr>
          <w:p w14:paraId="610A770D" w14:textId="7DFC0D1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193</w:t>
            </w:r>
          </w:p>
        </w:tc>
        <w:tc>
          <w:tcPr>
            <w:tcW w:w="306" w:type="pct"/>
            <w:tcBorders>
              <w:top w:val="single" w:sz="4" w:space="0" w:color="000000"/>
              <w:bottom w:val="single" w:sz="4" w:space="0" w:color="000000"/>
            </w:tcBorders>
            <w:shd w:val="clear" w:color="auto" w:fill="auto"/>
            <w:noWrap/>
            <w:vAlign w:val="bottom"/>
            <w:hideMark/>
          </w:tcPr>
          <w:p w14:paraId="698629CD" w14:textId="2913320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170</w:t>
            </w:r>
          </w:p>
        </w:tc>
        <w:tc>
          <w:tcPr>
            <w:tcW w:w="306" w:type="pct"/>
            <w:tcBorders>
              <w:top w:val="single" w:sz="4" w:space="0" w:color="000000"/>
              <w:bottom w:val="single" w:sz="4" w:space="0" w:color="000000"/>
            </w:tcBorders>
            <w:shd w:val="clear" w:color="auto" w:fill="auto"/>
            <w:noWrap/>
            <w:vAlign w:val="bottom"/>
            <w:hideMark/>
          </w:tcPr>
          <w:p w14:paraId="5AFE95E2" w14:textId="3CA98A5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219</w:t>
            </w:r>
          </w:p>
        </w:tc>
        <w:tc>
          <w:tcPr>
            <w:tcW w:w="308" w:type="pct"/>
            <w:tcBorders>
              <w:top w:val="single" w:sz="4" w:space="0" w:color="000000"/>
              <w:bottom w:val="single" w:sz="4" w:space="0" w:color="000000"/>
              <w:right w:val="single" w:sz="12" w:space="0" w:color="808080"/>
            </w:tcBorders>
          </w:tcPr>
          <w:p w14:paraId="2FDB95AD" w14:textId="5DCB30E6" w:rsidR="005B1F3C" w:rsidRPr="009B36D4" w:rsidRDefault="005B1F3C" w:rsidP="005B1F3C">
            <w:pPr>
              <w:jc w:val="right"/>
              <w:rPr>
                <w:rFonts w:cstheme="minorHAnsi"/>
                <w:sz w:val="21"/>
                <w:szCs w:val="21"/>
                <w:lang w:val="en-GB"/>
              </w:rPr>
            </w:pPr>
            <w:r w:rsidRPr="007B72B6">
              <w:t>235</w:t>
            </w:r>
            <w:r w:rsidRPr="008B3042">
              <w:rPr>
                <w:vertAlign w:val="superscript"/>
              </w:rPr>
              <w:t>b</w:t>
            </w:r>
          </w:p>
        </w:tc>
        <w:tc>
          <w:tcPr>
            <w:tcW w:w="306" w:type="pct"/>
            <w:tcBorders>
              <w:top w:val="single" w:sz="4" w:space="0" w:color="000000"/>
              <w:left w:val="single" w:sz="12" w:space="0" w:color="808080"/>
              <w:bottom w:val="single" w:sz="4" w:space="0" w:color="000000"/>
            </w:tcBorders>
            <w:vAlign w:val="bottom"/>
          </w:tcPr>
          <w:p w14:paraId="1E4DF30A" w14:textId="2C8971B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32%</w:t>
            </w:r>
          </w:p>
        </w:tc>
        <w:tc>
          <w:tcPr>
            <w:tcW w:w="306" w:type="pct"/>
            <w:tcBorders>
              <w:top w:val="single" w:sz="4" w:space="0" w:color="000000"/>
              <w:bottom w:val="single" w:sz="4" w:space="0" w:color="000000"/>
            </w:tcBorders>
            <w:vAlign w:val="bottom"/>
          </w:tcPr>
          <w:p w14:paraId="2E2910B2" w14:textId="12A44F5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32%</w:t>
            </w:r>
          </w:p>
        </w:tc>
        <w:tc>
          <w:tcPr>
            <w:tcW w:w="306" w:type="pct"/>
            <w:tcBorders>
              <w:top w:val="single" w:sz="4" w:space="0" w:color="000000"/>
              <w:bottom w:val="single" w:sz="4" w:space="0" w:color="000000"/>
            </w:tcBorders>
            <w:vAlign w:val="bottom"/>
          </w:tcPr>
          <w:p w14:paraId="6EA25C85" w14:textId="4484454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4" w:space="0" w:color="000000"/>
            </w:tcBorders>
            <w:vAlign w:val="bottom"/>
          </w:tcPr>
          <w:p w14:paraId="47695E7E" w14:textId="2163512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4" w:space="0" w:color="000000"/>
            </w:tcBorders>
            <w:vAlign w:val="bottom"/>
          </w:tcPr>
          <w:p w14:paraId="2C07A507" w14:textId="7A2CDEC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34%</w:t>
            </w:r>
          </w:p>
        </w:tc>
        <w:tc>
          <w:tcPr>
            <w:tcW w:w="306" w:type="pct"/>
            <w:tcBorders>
              <w:top w:val="single" w:sz="4" w:space="0" w:color="000000"/>
              <w:bottom w:val="single" w:sz="4" w:space="0" w:color="000000"/>
            </w:tcBorders>
            <w:vAlign w:val="bottom"/>
          </w:tcPr>
          <w:p w14:paraId="454DCCA8" w14:textId="266BF03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34%</w:t>
            </w:r>
          </w:p>
        </w:tc>
        <w:tc>
          <w:tcPr>
            <w:tcW w:w="305" w:type="pct"/>
            <w:tcBorders>
              <w:top w:val="single" w:sz="4" w:space="0" w:color="000000"/>
              <w:bottom w:val="single" w:sz="4" w:space="0" w:color="000000"/>
            </w:tcBorders>
          </w:tcPr>
          <w:p w14:paraId="2CFAF350" w14:textId="075AF104" w:rsidR="005B1F3C" w:rsidRPr="009B36D4" w:rsidRDefault="005B1F3C" w:rsidP="005B1F3C">
            <w:pPr>
              <w:jc w:val="right"/>
              <w:rPr>
                <w:rFonts w:cstheme="minorHAnsi"/>
                <w:sz w:val="21"/>
                <w:szCs w:val="21"/>
                <w:lang w:val="en-GB"/>
              </w:rPr>
            </w:pPr>
            <w:r w:rsidRPr="00D0176D">
              <w:t>35%</w:t>
            </w:r>
            <w:r w:rsidRPr="005B1F3C">
              <w:rPr>
                <w:vertAlign w:val="superscript"/>
              </w:rPr>
              <w:t>b</w:t>
            </w:r>
          </w:p>
        </w:tc>
      </w:tr>
      <w:tr w:rsidR="005B1F3C" w:rsidRPr="009B36D4" w14:paraId="7944EDD8" w14:textId="32551D4E"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7A9F0E13"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Italy</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26D2A82C" w14:textId="16B96A8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200</w:t>
            </w:r>
          </w:p>
        </w:tc>
        <w:tc>
          <w:tcPr>
            <w:tcW w:w="307" w:type="pct"/>
            <w:tcBorders>
              <w:top w:val="single" w:sz="4" w:space="0" w:color="000000"/>
              <w:bottom w:val="single" w:sz="4" w:space="0" w:color="000000"/>
            </w:tcBorders>
            <w:shd w:val="clear" w:color="auto" w:fill="auto"/>
            <w:noWrap/>
            <w:vAlign w:val="bottom"/>
            <w:hideMark/>
          </w:tcPr>
          <w:p w14:paraId="7A8A672A" w14:textId="4CC2C29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188</w:t>
            </w:r>
          </w:p>
        </w:tc>
        <w:tc>
          <w:tcPr>
            <w:tcW w:w="306" w:type="pct"/>
            <w:tcBorders>
              <w:top w:val="single" w:sz="4" w:space="0" w:color="000000"/>
              <w:bottom w:val="single" w:sz="4" w:space="0" w:color="000000"/>
            </w:tcBorders>
            <w:shd w:val="clear" w:color="auto" w:fill="auto"/>
            <w:noWrap/>
            <w:vAlign w:val="bottom"/>
            <w:hideMark/>
          </w:tcPr>
          <w:p w14:paraId="2AA4A587" w14:textId="69DD154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189</w:t>
            </w:r>
          </w:p>
        </w:tc>
        <w:tc>
          <w:tcPr>
            <w:tcW w:w="306" w:type="pct"/>
            <w:tcBorders>
              <w:top w:val="single" w:sz="4" w:space="0" w:color="000000"/>
              <w:bottom w:val="single" w:sz="4" w:space="0" w:color="000000"/>
            </w:tcBorders>
            <w:shd w:val="clear" w:color="auto" w:fill="auto"/>
            <w:noWrap/>
            <w:vAlign w:val="bottom"/>
            <w:hideMark/>
          </w:tcPr>
          <w:p w14:paraId="096EFBD8" w14:textId="112CEFA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236</w:t>
            </w:r>
          </w:p>
        </w:tc>
        <w:tc>
          <w:tcPr>
            <w:tcW w:w="306" w:type="pct"/>
            <w:tcBorders>
              <w:top w:val="single" w:sz="4" w:space="0" w:color="000000"/>
              <w:bottom w:val="single" w:sz="4" w:space="0" w:color="000000"/>
            </w:tcBorders>
            <w:shd w:val="clear" w:color="auto" w:fill="auto"/>
            <w:noWrap/>
            <w:vAlign w:val="bottom"/>
            <w:hideMark/>
          </w:tcPr>
          <w:p w14:paraId="01C0521B" w14:textId="69F5340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242</w:t>
            </w:r>
          </w:p>
        </w:tc>
        <w:tc>
          <w:tcPr>
            <w:tcW w:w="306" w:type="pct"/>
            <w:tcBorders>
              <w:top w:val="single" w:sz="4" w:space="0" w:color="000000"/>
              <w:bottom w:val="single" w:sz="4" w:space="0" w:color="000000"/>
            </w:tcBorders>
            <w:shd w:val="clear" w:color="auto" w:fill="auto"/>
            <w:noWrap/>
            <w:vAlign w:val="bottom"/>
            <w:hideMark/>
          </w:tcPr>
          <w:p w14:paraId="4A1A97F8" w14:textId="6CB05A45"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97</w:t>
            </w:r>
            <w:r w:rsidRPr="009B36D4">
              <w:rPr>
                <w:rFonts w:cstheme="minorHAnsi"/>
                <w:sz w:val="21"/>
                <w:szCs w:val="21"/>
                <w:vertAlign w:val="superscript"/>
                <w:lang w:val="en-GB"/>
              </w:rPr>
              <w:t>b</w:t>
            </w:r>
          </w:p>
        </w:tc>
        <w:tc>
          <w:tcPr>
            <w:tcW w:w="308" w:type="pct"/>
            <w:tcBorders>
              <w:top w:val="single" w:sz="4" w:space="0" w:color="000000"/>
              <w:bottom w:val="single" w:sz="4" w:space="0" w:color="000000"/>
              <w:right w:val="single" w:sz="12" w:space="0" w:color="808080"/>
            </w:tcBorders>
          </w:tcPr>
          <w:p w14:paraId="155A98FE" w14:textId="571FE06A" w:rsidR="005B1F3C" w:rsidRPr="009B36D4" w:rsidRDefault="005B1F3C" w:rsidP="005B1F3C">
            <w:pPr>
              <w:jc w:val="right"/>
              <w:rPr>
                <w:rFonts w:cstheme="minorHAnsi"/>
                <w:sz w:val="21"/>
                <w:szCs w:val="21"/>
                <w:lang w:val="en-GB"/>
              </w:rPr>
            </w:pPr>
            <w:r w:rsidRPr="007B72B6">
              <w:t>97</w:t>
            </w:r>
          </w:p>
        </w:tc>
        <w:tc>
          <w:tcPr>
            <w:tcW w:w="306" w:type="pct"/>
            <w:tcBorders>
              <w:top w:val="single" w:sz="4" w:space="0" w:color="000000"/>
              <w:left w:val="single" w:sz="12" w:space="0" w:color="808080"/>
              <w:bottom w:val="single" w:sz="4" w:space="0" w:color="000000"/>
            </w:tcBorders>
            <w:vAlign w:val="bottom"/>
          </w:tcPr>
          <w:p w14:paraId="30CDA5AE" w14:textId="1609E9C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36%</w:t>
            </w:r>
          </w:p>
        </w:tc>
        <w:tc>
          <w:tcPr>
            <w:tcW w:w="306" w:type="pct"/>
            <w:tcBorders>
              <w:top w:val="single" w:sz="4" w:space="0" w:color="000000"/>
              <w:bottom w:val="single" w:sz="4" w:space="0" w:color="000000"/>
            </w:tcBorders>
            <w:vAlign w:val="bottom"/>
          </w:tcPr>
          <w:p w14:paraId="53E955FE" w14:textId="1578C8B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4" w:space="0" w:color="000000"/>
            </w:tcBorders>
            <w:vAlign w:val="bottom"/>
          </w:tcPr>
          <w:p w14:paraId="36870C72" w14:textId="55B9DBF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4" w:space="0" w:color="000000"/>
            </w:tcBorders>
            <w:vAlign w:val="bottom"/>
          </w:tcPr>
          <w:p w14:paraId="29C4B340" w14:textId="5639773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40%</w:t>
            </w:r>
          </w:p>
        </w:tc>
        <w:tc>
          <w:tcPr>
            <w:tcW w:w="306" w:type="pct"/>
            <w:tcBorders>
              <w:top w:val="single" w:sz="4" w:space="0" w:color="000000"/>
              <w:bottom w:val="single" w:sz="4" w:space="0" w:color="000000"/>
            </w:tcBorders>
            <w:vAlign w:val="bottom"/>
          </w:tcPr>
          <w:p w14:paraId="5185179E" w14:textId="75A0427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39%</w:t>
            </w:r>
          </w:p>
        </w:tc>
        <w:tc>
          <w:tcPr>
            <w:tcW w:w="306" w:type="pct"/>
            <w:tcBorders>
              <w:top w:val="single" w:sz="4" w:space="0" w:color="000000"/>
              <w:bottom w:val="single" w:sz="4" w:space="0" w:color="000000"/>
            </w:tcBorders>
            <w:vAlign w:val="bottom"/>
          </w:tcPr>
          <w:p w14:paraId="2ABEB4BF" w14:textId="107BCF07"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27%</w:t>
            </w:r>
            <w:r w:rsidRPr="009B36D4">
              <w:rPr>
                <w:rFonts w:cstheme="minorHAnsi"/>
                <w:sz w:val="21"/>
                <w:szCs w:val="21"/>
                <w:vertAlign w:val="superscript"/>
                <w:lang w:val="en-GB"/>
              </w:rPr>
              <w:t>b</w:t>
            </w:r>
          </w:p>
        </w:tc>
        <w:tc>
          <w:tcPr>
            <w:tcW w:w="305" w:type="pct"/>
            <w:tcBorders>
              <w:top w:val="single" w:sz="4" w:space="0" w:color="000000"/>
              <w:bottom w:val="single" w:sz="4" w:space="0" w:color="000000"/>
            </w:tcBorders>
          </w:tcPr>
          <w:p w14:paraId="0651F9A1" w14:textId="46DCDAC1" w:rsidR="005B1F3C" w:rsidRPr="009B36D4" w:rsidRDefault="005B1F3C" w:rsidP="005B1F3C">
            <w:pPr>
              <w:jc w:val="right"/>
              <w:rPr>
                <w:rFonts w:cstheme="minorHAnsi"/>
                <w:sz w:val="21"/>
                <w:szCs w:val="21"/>
                <w:lang w:val="en-GB"/>
              </w:rPr>
            </w:pPr>
            <w:r w:rsidRPr="00D0176D">
              <w:t>28%</w:t>
            </w:r>
          </w:p>
        </w:tc>
      </w:tr>
      <w:tr w:rsidR="005B1F3C" w:rsidRPr="009B36D4" w14:paraId="44098BEA" w14:textId="11E2431F"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646565C3"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Cyprus</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25A824EF" w14:textId="551EE57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7" w:type="pct"/>
            <w:tcBorders>
              <w:top w:val="single" w:sz="4" w:space="0" w:color="000000"/>
              <w:bottom w:val="single" w:sz="4" w:space="0" w:color="000000"/>
            </w:tcBorders>
            <w:shd w:val="clear" w:color="auto" w:fill="auto"/>
            <w:noWrap/>
            <w:vAlign w:val="bottom"/>
            <w:hideMark/>
          </w:tcPr>
          <w:p w14:paraId="3E9D989A" w14:textId="1FA5349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3EF41321" w14:textId="754FAA2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348EA1E5" w14:textId="593DD40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5EE59DEA" w14:textId="6993D01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29E7FE0A" w14:textId="38A8D1E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8" w:type="pct"/>
            <w:tcBorders>
              <w:top w:val="single" w:sz="4" w:space="0" w:color="000000"/>
              <w:bottom w:val="single" w:sz="4" w:space="0" w:color="000000"/>
              <w:right w:val="single" w:sz="12" w:space="0" w:color="808080"/>
            </w:tcBorders>
          </w:tcPr>
          <w:p w14:paraId="13C907B8" w14:textId="7CF11BD2" w:rsidR="005B1F3C" w:rsidRPr="009B36D4" w:rsidRDefault="005B1F3C" w:rsidP="005B1F3C">
            <w:pPr>
              <w:jc w:val="right"/>
              <w:rPr>
                <w:rFonts w:eastAsia="Times New Roman" w:cstheme="minorHAnsi"/>
                <w:sz w:val="21"/>
                <w:szCs w:val="21"/>
                <w:lang w:val="en-GB" w:eastAsia="en-GB"/>
              </w:rPr>
            </w:pPr>
            <w:r w:rsidRPr="007B72B6">
              <w:t>:</w:t>
            </w:r>
          </w:p>
        </w:tc>
        <w:tc>
          <w:tcPr>
            <w:tcW w:w="306" w:type="pct"/>
            <w:tcBorders>
              <w:top w:val="single" w:sz="4" w:space="0" w:color="000000"/>
              <w:left w:val="single" w:sz="12" w:space="0" w:color="808080"/>
              <w:bottom w:val="single" w:sz="4" w:space="0" w:color="000000"/>
            </w:tcBorders>
            <w:vAlign w:val="bottom"/>
          </w:tcPr>
          <w:p w14:paraId="7C21A77D" w14:textId="4FABFB00"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1F15489F" w14:textId="1CE7EE75"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5ED068B9" w14:textId="08B3B2BC"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57473F85" w14:textId="70DC7A8F"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509147D0" w14:textId="5556BCDB"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4426D4FF" w14:textId="7B97EF9A"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5" w:type="pct"/>
            <w:tcBorders>
              <w:top w:val="single" w:sz="4" w:space="0" w:color="000000"/>
              <w:bottom w:val="single" w:sz="4" w:space="0" w:color="000000"/>
            </w:tcBorders>
          </w:tcPr>
          <w:p w14:paraId="3035C77E" w14:textId="21C0EFB6" w:rsidR="005B1F3C" w:rsidRPr="009B36D4" w:rsidRDefault="005B1F3C" w:rsidP="005B1F3C">
            <w:pPr>
              <w:jc w:val="right"/>
              <w:rPr>
                <w:rFonts w:eastAsia="Times New Roman" w:cstheme="minorHAnsi"/>
                <w:sz w:val="21"/>
                <w:szCs w:val="21"/>
                <w:lang w:val="en-GB" w:eastAsia="en-GB"/>
              </w:rPr>
            </w:pPr>
            <w:r w:rsidRPr="00D0176D">
              <w:t>:</w:t>
            </w:r>
          </w:p>
        </w:tc>
      </w:tr>
      <w:tr w:rsidR="005B1F3C" w:rsidRPr="009B36D4" w14:paraId="556FF38B" w14:textId="1A32EE57"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3D497862"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Latvia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385D3D98" w14:textId="0729F69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145</w:t>
            </w:r>
          </w:p>
        </w:tc>
        <w:tc>
          <w:tcPr>
            <w:tcW w:w="307" w:type="pct"/>
            <w:tcBorders>
              <w:top w:val="single" w:sz="4" w:space="0" w:color="000000"/>
              <w:bottom w:val="single" w:sz="4" w:space="0" w:color="000000"/>
            </w:tcBorders>
            <w:shd w:val="clear" w:color="auto" w:fill="auto"/>
            <w:noWrap/>
            <w:vAlign w:val="bottom"/>
            <w:hideMark/>
          </w:tcPr>
          <w:p w14:paraId="6C10C27D" w14:textId="464DFB0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132</w:t>
            </w:r>
          </w:p>
        </w:tc>
        <w:tc>
          <w:tcPr>
            <w:tcW w:w="306" w:type="pct"/>
            <w:tcBorders>
              <w:top w:val="single" w:sz="4" w:space="0" w:color="000000"/>
              <w:bottom w:val="single" w:sz="4" w:space="0" w:color="000000"/>
            </w:tcBorders>
            <w:shd w:val="clear" w:color="auto" w:fill="auto"/>
            <w:noWrap/>
            <w:vAlign w:val="bottom"/>
            <w:hideMark/>
          </w:tcPr>
          <w:p w14:paraId="5A02202F" w14:textId="62156C1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154</w:t>
            </w:r>
          </w:p>
        </w:tc>
        <w:tc>
          <w:tcPr>
            <w:tcW w:w="306" w:type="pct"/>
            <w:tcBorders>
              <w:top w:val="single" w:sz="4" w:space="0" w:color="000000"/>
              <w:bottom w:val="single" w:sz="4" w:space="0" w:color="000000"/>
            </w:tcBorders>
            <w:shd w:val="clear" w:color="auto" w:fill="auto"/>
            <w:noWrap/>
            <w:vAlign w:val="bottom"/>
            <w:hideMark/>
          </w:tcPr>
          <w:p w14:paraId="1E997EC6" w14:textId="3E9728B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148</w:t>
            </w:r>
          </w:p>
        </w:tc>
        <w:tc>
          <w:tcPr>
            <w:tcW w:w="306" w:type="pct"/>
            <w:tcBorders>
              <w:top w:val="single" w:sz="4" w:space="0" w:color="000000"/>
              <w:bottom w:val="single" w:sz="4" w:space="0" w:color="000000"/>
            </w:tcBorders>
            <w:shd w:val="clear" w:color="auto" w:fill="auto"/>
            <w:noWrap/>
            <w:vAlign w:val="bottom"/>
            <w:hideMark/>
          </w:tcPr>
          <w:p w14:paraId="01A1214A" w14:textId="117E87E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128</w:t>
            </w:r>
          </w:p>
        </w:tc>
        <w:tc>
          <w:tcPr>
            <w:tcW w:w="306" w:type="pct"/>
            <w:tcBorders>
              <w:top w:val="single" w:sz="4" w:space="0" w:color="000000"/>
              <w:bottom w:val="single" w:sz="4" w:space="0" w:color="000000"/>
            </w:tcBorders>
            <w:shd w:val="clear" w:color="auto" w:fill="auto"/>
            <w:noWrap/>
            <w:vAlign w:val="bottom"/>
            <w:hideMark/>
          </w:tcPr>
          <w:p w14:paraId="1D86BF92" w14:textId="103BF8A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132</w:t>
            </w:r>
          </w:p>
        </w:tc>
        <w:tc>
          <w:tcPr>
            <w:tcW w:w="308" w:type="pct"/>
            <w:tcBorders>
              <w:top w:val="single" w:sz="4" w:space="0" w:color="000000"/>
              <w:bottom w:val="single" w:sz="4" w:space="0" w:color="000000"/>
              <w:right w:val="single" w:sz="12" w:space="0" w:color="808080"/>
            </w:tcBorders>
          </w:tcPr>
          <w:p w14:paraId="1F7C0453" w14:textId="48C534E9" w:rsidR="005B1F3C" w:rsidRPr="009B36D4" w:rsidRDefault="005B1F3C" w:rsidP="005B1F3C">
            <w:pPr>
              <w:jc w:val="right"/>
              <w:rPr>
                <w:rFonts w:cstheme="minorHAnsi"/>
                <w:sz w:val="21"/>
                <w:szCs w:val="21"/>
                <w:lang w:val="en-GB"/>
              </w:rPr>
            </w:pPr>
            <w:r w:rsidRPr="007B72B6">
              <w:t>121</w:t>
            </w:r>
          </w:p>
        </w:tc>
        <w:tc>
          <w:tcPr>
            <w:tcW w:w="306" w:type="pct"/>
            <w:tcBorders>
              <w:top w:val="single" w:sz="4" w:space="0" w:color="000000"/>
              <w:left w:val="single" w:sz="12" w:space="0" w:color="808080"/>
              <w:bottom w:val="single" w:sz="4" w:space="0" w:color="000000"/>
            </w:tcBorders>
            <w:vAlign w:val="bottom"/>
          </w:tcPr>
          <w:p w14:paraId="140D3C3C" w14:textId="2239D3B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42%</w:t>
            </w:r>
          </w:p>
        </w:tc>
        <w:tc>
          <w:tcPr>
            <w:tcW w:w="306" w:type="pct"/>
            <w:tcBorders>
              <w:top w:val="single" w:sz="4" w:space="0" w:color="000000"/>
              <w:bottom w:val="single" w:sz="4" w:space="0" w:color="000000"/>
            </w:tcBorders>
            <w:vAlign w:val="bottom"/>
          </w:tcPr>
          <w:p w14:paraId="38C9CE44" w14:textId="6965D22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38%</w:t>
            </w:r>
          </w:p>
        </w:tc>
        <w:tc>
          <w:tcPr>
            <w:tcW w:w="306" w:type="pct"/>
            <w:tcBorders>
              <w:top w:val="single" w:sz="4" w:space="0" w:color="000000"/>
              <w:bottom w:val="single" w:sz="4" w:space="0" w:color="000000"/>
            </w:tcBorders>
            <w:vAlign w:val="bottom"/>
          </w:tcPr>
          <w:p w14:paraId="6729D475" w14:textId="023BD83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39%</w:t>
            </w:r>
          </w:p>
        </w:tc>
        <w:tc>
          <w:tcPr>
            <w:tcW w:w="306" w:type="pct"/>
            <w:tcBorders>
              <w:top w:val="single" w:sz="4" w:space="0" w:color="000000"/>
              <w:bottom w:val="single" w:sz="4" w:space="0" w:color="000000"/>
            </w:tcBorders>
            <w:vAlign w:val="bottom"/>
          </w:tcPr>
          <w:p w14:paraId="747DF671" w14:textId="4CE1A83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37%</w:t>
            </w:r>
          </w:p>
        </w:tc>
        <w:tc>
          <w:tcPr>
            <w:tcW w:w="306" w:type="pct"/>
            <w:tcBorders>
              <w:top w:val="single" w:sz="4" w:space="0" w:color="000000"/>
              <w:bottom w:val="single" w:sz="4" w:space="0" w:color="000000"/>
            </w:tcBorders>
            <w:vAlign w:val="bottom"/>
          </w:tcPr>
          <w:p w14:paraId="0136BB5E" w14:textId="07FF2CB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4" w:space="0" w:color="000000"/>
            </w:tcBorders>
            <w:vAlign w:val="bottom"/>
          </w:tcPr>
          <w:p w14:paraId="6B87CCEB" w14:textId="63630DB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39%</w:t>
            </w:r>
          </w:p>
        </w:tc>
        <w:tc>
          <w:tcPr>
            <w:tcW w:w="305" w:type="pct"/>
            <w:tcBorders>
              <w:top w:val="single" w:sz="4" w:space="0" w:color="000000"/>
              <w:bottom w:val="single" w:sz="4" w:space="0" w:color="000000"/>
            </w:tcBorders>
          </w:tcPr>
          <w:p w14:paraId="2EEE309C" w14:textId="01B8EB8B" w:rsidR="005B1F3C" w:rsidRPr="009B36D4" w:rsidRDefault="005B1F3C" w:rsidP="005B1F3C">
            <w:pPr>
              <w:jc w:val="right"/>
              <w:rPr>
                <w:rFonts w:cstheme="minorHAnsi"/>
                <w:sz w:val="21"/>
                <w:szCs w:val="21"/>
                <w:lang w:val="en-GB"/>
              </w:rPr>
            </w:pPr>
            <w:r w:rsidRPr="00D0176D">
              <w:t>34%</w:t>
            </w:r>
          </w:p>
        </w:tc>
      </w:tr>
      <w:tr w:rsidR="005B1F3C" w:rsidRPr="009B36D4" w14:paraId="0248341C" w14:textId="02CBA293"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42DF06FB"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Lithuania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2D6C86E9" w14:textId="2E3D729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39</w:t>
            </w:r>
          </w:p>
        </w:tc>
        <w:tc>
          <w:tcPr>
            <w:tcW w:w="307" w:type="pct"/>
            <w:tcBorders>
              <w:top w:val="single" w:sz="4" w:space="0" w:color="000000"/>
              <w:bottom w:val="single" w:sz="4" w:space="0" w:color="000000"/>
            </w:tcBorders>
            <w:shd w:val="clear" w:color="auto" w:fill="auto"/>
            <w:noWrap/>
            <w:vAlign w:val="bottom"/>
            <w:hideMark/>
          </w:tcPr>
          <w:p w14:paraId="378071EC" w14:textId="5DB8996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46</w:t>
            </w:r>
          </w:p>
        </w:tc>
        <w:tc>
          <w:tcPr>
            <w:tcW w:w="306" w:type="pct"/>
            <w:tcBorders>
              <w:top w:val="single" w:sz="4" w:space="0" w:color="000000"/>
              <w:bottom w:val="single" w:sz="4" w:space="0" w:color="000000"/>
            </w:tcBorders>
            <w:shd w:val="clear" w:color="auto" w:fill="auto"/>
            <w:noWrap/>
            <w:vAlign w:val="bottom"/>
            <w:hideMark/>
          </w:tcPr>
          <w:p w14:paraId="559F41B0" w14:textId="132286A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46</w:t>
            </w:r>
          </w:p>
        </w:tc>
        <w:tc>
          <w:tcPr>
            <w:tcW w:w="306" w:type="pct"/>
            <w:tcBorders>
              <w:top w:val="single" w:sz="4" w:space="0" w:color="000000"/>
              <w:bottom w:val="single" w:sz="4" w:space="0" w:color="000000"/>
            </w:tcBorders>
            <w:shd w:val="clear" w:color="auto" w:fill="auto"/>
            <w:noWrap/>
            <w:vAlign w:val="bottom"/>
            <w:hideMark/>
          </w:tcPr>
          <w:p w14:paraId="59A7E217" w14:textId="106BCE1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54</w:t>
            </w:r>
          </w:p>
        </w:tc>
        <w:tc>
          <w:tcPr>
            <w:tcW w:w="306" w:type="pct"/>
            <w:tcBorders>
              <w:top w:val="single" w:sz="4" w:space="0" w:color="000000"/>
              <w:bottom w:val="single" w:sz="4" w:space="0" w:color="000000"/>
            </w:tcBorders>
            <w:shd w:val="clear" w:color="auto" w:fill="auto"/>
            <w:noWrap/>
            <w:vAlign w:val="bottom"/>
            <w:hideMark/>
          </w:tcPr>
          <w:p w14:paraId="18996E70" w14:textId="0DFEF06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66</w:t>
            </w:r>
          </w:p>
        </w:tc>
        <w:tc>
          <w:tcPr>
            <w:tcW w:w="306" w:type="pct"/>
            <w:tcBorders>
              <w:top w:val="single" w:sz="4" w:space="0" w:color="000000"/>
              <w:bottom w:val="single" w:sz="4" w:space="0" w:color="000000"/>
            </w:tcBorders>
            <w:shd w:val="clear" w:color="auto" w:fill="auto"/>
            <w:noWrap/>
            <w:vAlign w:val="bottom"/>
            <w:hideMark/>
          </w:tcPr>
          <w:p w14:paraId="512E8F9C" w14:textId="7E7C109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150</w:t>
            </w:r>
          </w:p>
        </w:tc>
        <w:tc>
          <w:tcPr>
            <w:tcW w:w="308" w:type="pct"/>
            <w:tcBorders>
              <w:top w:val="single" w:sz="4" w:space="0" w:color="000000"/>
              <w:bottom w:val="single" w:sz="4" w:space="0" w:color="000000"/>
              <w:right w:val="single" w:sz="12" w:space="0" w:color="808080"/>
            </w:tcBorders>
          </w:tcPr>
          <w:p w14:paraId="74F668B0" w14:textId="508B9E98" w:rsidR="005B1F3C" w:rsidRPr="009B36D4" w:rsidRDefault="005B1F3C" w:rsidP="005B1F3C">
            <w:pPr>
              <w:jc w:val="right"/>
              <w:rPr>
                <w:rFonts w:cstheme="minorHAnsi"/>
                <w:sz w:val="21"/>
                <w:szCs w:val="21"/>
                <w:lang w:val="en-GB"/>
              </w:rPr>
            </w:pPr>
            <w:r w:rsidRPr="007B72B6">
              <w:t>158</w:t>
            </w:r>
          </w:p>
        </w:tc>
        <w:tc>
          <w:tcPr>
            <w:tcW w:w="306" w:type="pct"/>
            <w:tcBorders>
              <w:top w:val="single" w:sz="4" w:space="0" w:color="000000"/>
              <w:left w:val="single" w:sz="12" w:space="0" w:color="808080"/>
              <w:bottom w:val="single" w:sz="4" w:space="0" w:color="000000"/>
            </w:tcBorders>
            <w:vAlign w:val="bottom"/>
          </w:tcPr>
          <w:p w14:paraId="73954516" w14:textId="73BEACC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20A52747" w14:textId="56D1CA0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085DE95D" w14:textId="493FA8D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w:t>
            </w:r>
          </w:p>
        </w:tc>
        <w:tc>
          <w:tcPr>
            <w:tcW w:w="306" w:type="pct"/>
            <w:tcBorders>
              <w:top w:val="single" w:sz="4" w:space="0" w:color="000000"/>
              <w:bottom w:val="single" w:sz="4" w:space="0" w:color="000000"/>
            </w:tcBorders>
            <w:vAlign w:val="bottom"/>
          </w:tcPr>
          <w:p w14:paraId="65FA4819" w14:textId="2A3DDC9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28%</w:t>
            </w:r>
          </w:p>
        </w:tc>
        <w:tc>
          <w:tcPr>
            <w:tcW w:w="306" w:type="pct"/>
            <w:tcBorders>
              <w:top w:val="single" w:sz="4" w:space="0" w:color="000000"/>
              <w:bottom w:val="single" w:sz="4" w:space="0" w:color="000000"/>
            </w:tcBorders>
            <w:vAlign w:val="bottom"/>
          </w:tcPr>
          <w:p w14:paraId="4E6D276B" w14:textId="22451A9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34%</w:t>
            </w:r>
          </w:p>
        </w:tc>
        <w:tc>
          <w:tcPr>
            <w:tcW w:w="306" w:type="pct"/>
            <w:tcBorders>
              <w:top w:val="single" w:sz="4" w:space="0" w:color="000000"/>
              <w:bottom w:val="single" w:sz="4" w:space="0" w:color="000000"/>
            </w:tcBorders>
            <w:vAlign w:val="bottom"/>
          </w:tcPr>
          <w:p w14:paraId="05F24CD4" w14:textId="501A35D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45%</w:t>
            </w:r>
          </w:p>
        </w:tc>
        <w:tc>
          <w:tcPr>
            <w:tcW w:w="305" w:type="pct"/>
            <w:tcBorders>
              <w:top w:val="single" w:sz="4" w:space="0" w:color="000000"/>
              <w:bottom w:val="single" w:sz="4" w:space="0" w:color="000000"/>
            </w:tcBorders>
          </w:tcPr>
          <w:p w14:paraId="592882F8" w14:textId="2E30DF7B" w:rsidR="005B1F3C" w:rsidRPr="009B36D4" w:rsidRDefault="005B1F3C" w:rsidP="005B1F3C">
            <w:pPr>
              <w:jc w:val="right"/>
              <w:rPr>
                <w:rFonts w:cstheme="minorHAnsi"/>
                <w:sz w:val="21"/>
                <w:szCs w:val="21"/>
                <w:lang w:val="en-GB"/>
              </w:rPr>
            </w:pPr>
            <w:r w:rsidRPr="00D0176D">
              <w:t>43%</w:t>
            </w:r>
          </w:p>
        </w:tc>
      </w:tr>
      <w:tr w:rsidR="005B1F3C" w:rsidRPr="009B36D4" w14:paraId="27197824" w14:textId="02354C53"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2703C0E2"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Luxembourg</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4F3C477B" w14:textId="28A65FD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400</w:t>
            </w:r>
          </w:p>
        </w:tc>
        <w:tc>
          <w:tcPr>
            <w:tcW w:w="307" w:type="pct"/>
            <w:tcBorders>
              <w:top w:val="single" w:sz="4" w:space="0" w:color="000000"/>
              <w:bottom w:val="single" w:sz="4" w:space="0" w:color="000000"/>
            </w:tcBorders>
            <w:shd w:val="clear" w:color="auto" w:fill="auto"/>
            <w:noWrap/>
            <w:vAlign w:val="bottom"/>
            <w:hideMark/>
          </w:tcPr>
          <w:p w14:paraId="568F25E1" w14:textId="39DF9D2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340</w:t>
            </w:r>
          </w:p>
        </w:tc>
        <w:tc>
          <w:tcPr>
            <w:tcW w:w="306" w:type="pct"/>
            <w:tcBorders>
              <w:top w:val="single" w:sz="4" w:space="0" w:color="000000"/>
              <w:bottom w:val="single" w:sz="4" w:space="0" w:color="000000"/>
            </w:tcBorders>
            <w:shd w:val="clear" w:color="auto" w:fill="auto"/>
            <w:noWrap/>
            <w:vAlign w:val="bottom"/>
            <w:hideMark/>
          </w:tcPr>
          <w:p w14:paraId="4CAD0DAB" w14:textId="3BDC81B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362</w:t>
            </w:r>
          </w:p>
        </w:tc>
        <w:tc>
          <w:tcPr>
            <w:tcW w:w="306" w:type="pct"/>
            <w:tcBorders>
              <w:top w:val="single" w:sz="4" w:space="0" w:color="000000"/>
              <w:bottom w:val="single" w:sz="4" w:space="0" w:color="000000"/>
            </w:tcBorders>
            <w:shd w:val="clear" w:color="auto" w:fill="auto"/>
            <w:noWrap/>
            <w:vAlign w:val="bottom"/>
            <w:hideMark/>
          </w:tcPr>
          <w:p w14:paraId="25F2264D" w14:textId="2833668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320</w:t>
            </w:r>
          </w:p>
        </w:tc>
        <w:tc>
          <w:tcPr>
            <w:tcW w:w="306" w:type="pct"/>
            <w:tcBorders>
              <w:top w:val="single" w:sz="4" w:space="0" w:color="000000"/>
              <w:bottom w:val="single" w:sz="4" w:space="0" w:color="000000"/>
            </w:tcBorders>
            <w:shd w:val="clear" w:color="auto" w:fill="auto"/>
            <w:noWrap/>
            <w:vAlign w:val="bottom"/>
            <w:hideMark/>
          </w:tcPr>
          <w:p w14:paraId="55B40EE5" w14:textId="5B60BF8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329</w:t>
            </w:r>
          </w:p>
        </w:tc>
        <w:tc>
          <w:tcPr>
            <w:tcW w:w="306" w:type="pct"/>
            <w:tcBorders>
              <w:top w:val="single" w:sz="4" w:space="0" w:color="000000"/>
              <w:bottom w:val="single" w:sz="4" w:space="0" w:color="000000"/>
            </w:tcBorders>
            <w:shd w:val="clear" w:color="auto" w:fill="auto"/>
            <w:noWrap/>
            <w:vAlign w:val="bottom"/>
            <w:hideMark/>
          </w:tcPr>
          <w:p w14:paraId="77AC467F" w14:textId="08E8100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376</w:t>
            </w:r>
          </w:p>
        </w:tc>
        <w:tc>
          <w:tcPr>
            <w:tcW w:w="308" w:type="pct"/>
            <w:tcBorders>
              <w:top w:val="single" w:sz="4" w:space="0" w:color="000000"/>
              <w:bottom w:val="single" w:sz="4" w:space="0" w:color="000000"/>
              <w:right w:val="single" w:sz="12" w:space="0" w:color="808080"/>
            </w:tcBorders>
          </w:tcPr>
          <w:p w14:paraId="271F5300" w14:textId="174FFFCB" w:rsidR="005B1F3C" w:rsidRPr="009B36D4" w:rsidRDefault="005B1F3C" w:rsidP="005B1F3C">
            <w:pPr>
              <w:jc w:val="right"/>
              <w:rPr>
                <w:rFonts w:cstheme="minorHAnsi"/>
                <w:sz w:val="21"/>
                <w:szCs w:val="21"/>
                <w:lang w:val="en-GB"/>
              </w:rPr>
            </w:pPr>
            <w:r w:rsidRPr="007B72B6">
              <w:t>454</w:t>
            </w:r>
          </w:p>
        </w:tc>
        <w:tc>
          <w:tcPr>
            <w:tcW w:w="306" w:type="pct"/>
            <w:tcBorders>
              <w:top w:val="single" w:sz="4" w:space="0" w:color="000000"/>
              <w:left w:val="single" w:sz="12" w:space="0" w:color="808080"/>
              <w:bottom w:val="single" w:sz="4" w:space="0" w:color="000000"/>
            </w:tcBorders>
            <w:vAlign w:val="bottom"/>
          </w:tcPr>
          <w:p w14:paraId="4B8E6BC6" w14:textId="2C1B1C7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33%</w:t>
            </w:r>
          </w:p>
        </w:tc>
        <w:tc>
          <w:tcPr>
            <w:tcW w:w="306" w:type="pct"/>
            <w:tcBorders>
              <w:top w:val="single" w:sz="4" w:space="0" w:color="000000"/>
              <w:bottom w:val="single" w:sz="4" w:space="0" w:color="000000"/>
            </w:tcBorders>
            <w:vAlign w:val="bottom"/>
          </w:tcPr>
          <w:p w14:paraId="14C10269" w14:textId="5D3083E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28%</w:t>
            </w:r>
          </w:p>
        </w:tc>
        <w:tc>
          <w:tcPr>
            <w:tcW w:w="306" w:type="pct"/>
            <w:tcBorders>
              <w:top w:val="single" w:sz="4" w:space="0" w:color="000000"/>
              <w:bottom w:val="single" w:sz="4" w:space="0" w:color="000000"/>
            </w:tcBorders>
            <w:vAlign w:val="bottom"/>
          </w:tcPr>
          <w:p w14:paraId="26D0B757" w14:textId="2941B0F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29%</w:t>
            </w:r>
          </w:p>
        </w:tc>
        <w:tc>
          <w:tcPr>
            <w:tcW w:w="306" w:type="pct"/>
            <w:tcBorders>
              <w:top w:val="single" w:sz="4" w:space="0" w:color="000000"/>
              <w:bottom w:val="single" w:sz="4" w:space="0" w:color="000000"/>
            </w:tcBorders>
            <w:vAlign w:val="bottom"/>
          </w:tcPr>
          <w:p w14:paraId="7CEF902A" w14:textId="582F422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w:t>
            </w:r>
          </w:p>
        </w:tc>
        <w:tc>
          <w:tcPr>
            <w:tcW w:w="306" w:type="pct"/>
            <w:tcBorders>
              <w:top w:val="single" w:sz="4" w:space="0" w:color="000000"/>
              <w:bottom w:val="single" w:sz="4" w:space="0" w:color="000000"/>
            </w:tcBorders>
            <w:vAlign w:val="bottom"/>
          </w:tcPr>
          <w:p w14:paraId="02644D3D" w14:textId="2809E27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53B36B7D" w14:textId="1E425C6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26%</w:t>
            </w:r>
          </w:p>
        </w:tc>
        <w:tc>
          <w:tcPr>
            <w:tcW w:w="305" w:type="pct"/>
            <w:tcBorders>
              <w:top w:val="single" w:sz="4" w:space="0" w:color="000000"/>
              <w:bottom w:val="single" w:sz="4" w:space="0" w:color="000000"/>
            </w:tcBorders>
          </w:tcPr>
          <w:p w14:paraId="51BDC9AB" w14:textId="23FA3D11" w:rsidR="005B1F3C" w:rsidRPr="009B36D4" w:rsidRDefault="005B1F3C" w:rsidP="005B1F3C">
            <w:pPr>
              <w:jc w:val="right"/>
              <w:rPr>
                <w:rFonts w:cstheme="minorHAnsi"/>
                <w:sz w:val="21"/>
                <w:szCs w:val="21"/>
                <w:lang w:val="en-GB"/>
              </w:rPr>
            </w:pPr>
            <w:r w:rsidRPr="00D0176D">
              <w:t>31%</w:t>
            </w:r>
          </w:p>
        </w:tc>
      </w:tr>
      <w:tr w:rsidR="005B1F3C" w:rsidRPr="009B36D4" w14:paraId="4102EB8C" w14:textId="78EE83D4"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1722B640"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Hungary</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192F84AD" w14:textId="3563E89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152</w:t>
            </w:r>
          </w:p>
        </w:tc>
        <w:tc>
          <w:tcPr>
            <w:tcW w:w="307" w:type="pct"/>
            <w:tcBorders>
              <w:top w:val="single" w:sz="4" w:space="0" w:color="000000"/>
              <w:bottom w:val="single" w:sz="4" w:space="0" w:color="000000"/>
            </w:tcBorders>
            <w:shd w:val="clear" w:color="auto" w:fill="auto"/>
            <w:noWrap/>
            <w:vAlign w:val="bottom"/>
            <w:hideMark/>
          </w:tcPr>
          <w:p w14:paraId="4F018D5B" w14:textId="2985A42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155</w:t>
            </w:r>
          </w:p>
        </w:tc>
        <w:tc>
          <w:tcPr>
            <w:tcW w:w="306" w:type="pct"/>
            <w:tcBorders>
              <w:top w:val="single" w:sz="4" w:space="0" w:color="000000"/>
              <w:bottom w:val="single" w:sz="4" w:space="0" w:color="000000"/>
            </w:tcBorders>
            <w:shd w:val="clear" w:color="auto" w:fill="auto"/>
            <w:noWrap/>
            <w:vAlign w:val="bottom"/>
            <w:hideMark/>
          </w:tcPr>
          <w:p w14:paraId="0998B1DB" w14:textId="7A76371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178</w:t>
            </w:r>
          </w:p>
        </w:tc>
        <w:tc>
          <w:tcPr>
            <w:tcW w:w="306" w:type="pct"/>
            <w:tcBorders>
              <w:top w:val="single" w:sz="4" w:space="0" w:color="000000"/>
              <w:bottom w:val="single" w:sz="4" w:space="0" w:color="000000"/>
            </w:tcBorders>
            <w:shd w:val="clear" w:color="auto" w:fill="auto"/>
            <w:noWrap/>
            <w:vAlign w:val="bottom"/>
            <w:hideMark/>
          </w:tcPr>
          <w:p w14:paraId="41EBD136" w14:textId="5397052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127</w:t>
            </w:r>
          </w:p>
        </w:tc>
        <w:tc>
          <w:tcPr>
            <w:tcW w:w="306" w:type="pct"/>
            <w:tcBorders>
              <w:top w:val="single" w:sz="4" w:space="0" w:color="000000"/>
              <w:bottom w:val="single" w:sz="4" w:space="0" w:color="000000"/>
            </w:tcBorders>
            <w:shd w:val="clear" w:color="auto" w:fill="auto"/>
            <w:noWrap/>
            <w:vAlign w:val="bottom"/>
            <w:hideMark/>
          </w:tcPr>
          <w:p w14:paraId="0EC5D65E" w14:textId="413ABB8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127</w:t>
            </w:r>
          </w:p>
        </w:tc>
        <w:tc>
          <w:tcPr>
            <w:tcW w:w="306" w:type="pct"/>
            <w:tcBorders>
              <w:top w:val="single" w:sz="4" w:space="0" w:color="000000"/>
              <w:bottom w:val="single" w:sz="4" w:space="0" w:color="000000"/>
            </w:tcBorders>
            <w:shd w:val="clear" w:color="auto" w:fill="auto"/>
            <w:noWrap/>
            <w:vAlign w:val="bottom"/>
            <w:hideMark/>
          </w:tcPr>
          <w:p w14:paraId="56BD8E24" w14:textId="44840A2B"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175</w:t>
            </w:r>
            <w:r w:rsidRPr="009B36D4">
              <w:rPr>
                <w:rFonts w:cstheme="minorHAnsi"/>
                <w:sz w:val="21"/>
                <w:szCs w:val="21"/>
                <w:vertAlign w:val="superscript"/>
                <w:lang w:val="en-GB"/>
              </w:rPr>
              <w:t>b</w:t>
            </w:r>
          </w:p>
        </w:tc>
        <w:tc>
          <w:tcPr>
            <w:tcW w:w="308" w:type="pct"/>
            <w:tcBorders>
              <w:top w:val="single" w:sz="4" w:space="0" w:color="000000"/>
              <w:bottom w:val="single" w:sz="4" w:space="0" w:color="000000"/>
              <w:right w:val="single" w:sz="12" w:space="0" w:color="808080"/>
            </w:tcBorders>
          </w:tcPr>
          <w:p w14:paraId="1B82AE91" w14:textId="7314C8AA" w:rsidR="005B1F3C" w:rsidRPr="009B36D4" w:rsidRDefault="005B1F3C" w:rsidP="005B1F3C">
            <w:pPr>
              <w:jc w:val="right"/>
              <w:rPr>
                <w:rFonts w:cstheme="minorHAnsi"/>
                <w:sz w:val="21"/>
                <w:szCs w:val="21"/>
                <w:lang w:val="en-GB"/>
              </w:rPr>
            </w:pPr>
            <w:r w:rsidRPr="007B72B6">
              <w:t>135</w:t>
            </w:r>
          </w:p>
        </w:tc>
        <w:tc>
          <w:tcPr>
            <w:tcW w:w="306" w:type="pct"/>
            <w:tcBorders>
              <w:top w:val="single" w:sz="4" w:space="0" w:color="000000"/>
              <w:left w:val="single" w:sz="12" w:space="0" w:color="808080"/>
              <w:bottom w:val="single" w:sz="4" w:space="0" w:color="000000"/>
            </w:tcBorders>
            <w:vAlign w:val="bottom"/>
          </w:tcPr>
          <w:p w14:paraId="16F7C20F" w14:textId="77BFFE1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75BB01A3" w14:textId="681CEB0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24%</w:t>
            </w:r>
          </w:p>
        </w:tc>
        <w:tc>
          <w:tcPr>
            <w:tcW w:w="306" w:type="pct"/>
            <w:tcBorders>
              <w:top w:val="single" w:sz="4" w:space="0" w:color="000000"/>
              <w:bottom w:val="single" w:sz="4" w:space="0" w:color="000000"/>
            </w:tcBorders>
            <w:vAlign w:val="bottom"/>
          </w:tcPr>
          <w:p w14:paraId="6218B0C7" w14:textId="387227A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27%</w:t>
            </w:r>
          </w:p>
        </w:tc>
        <w:tc>
          <w:tcPr>
            <w:tcW w:w="306" w:type="pct"/>
            <w:tcBorders>
              <w:top w:val="single" w:sz="4" w:space="0" w:color="000000"/>
              <w:bottom w:val="single" w:sz="4" w:space="0" w:color="000000"/>
            </w:tcBorders>
            <w:vAlign w:val="bottom"/>
          </w:tcPr>
          <w:p w14:paraId="308E9383" w14:textId="0E688BB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0F785BD3" w14:textId="5BC48E9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2C3782A2" w14:textId="7BFE35A1"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29%</w:t>
            </w:r>
            <w:r w:rsidRPr="009B36D4">
              <w:rPr>
                <w:rFonts w:cstheme="minorHAnsi"/>
                <w:sz w:val="21"/>
                <w:szCs w:val="21"/>
                <w:vertAlign w:val="superscript"/>
                <w:lang w:val="en-GB"/>
              </w:rPr>
              <w:t>b</w:t>
            </w:r>
          </w:p>
        </w:tc>
        <w:tc>
          <w:tcPr>
            <w:tcW w:w="305" w:type="pct"/>
            <w:tcBorders>
              <w:top w:val="single" w:sz="4" w:space="0" w:color="000000"/>
              <w:bottom w:val="single" w:sz="4" w:space="0" w:color="000000"/>
            </w:tcBorders>
          </w:tcPr>
          <w:p w14:paraId="714463A2" w14:textId="52057550" w:rsidR="005B1F3C" w:rsidRPr="009B36D4" w:rsidRDefault="005B1F3C" w:rsidP="005B1F3C">
            <w:pPr>
              <w:jc w:val="right"/>
              <w:rPr>
                <w:rFonts w:cstheme="minorHAnsi"/>
                <w:sz w:val="21"/>
                <w:szCs w:val="21"/>
                <w:lang w:val="en-GB"/>
              </w:rPr>
            </w:pPr>
            <w:r w:rsidRPr="00D0176D">
              <w:t>24%</w:t>
            </w:r>
          </w:p>
        </w:tc>
      </w:tr>
      <w:tr w:rsidR="005B1F3C" w:rsidRPr="009B36D4" w14:paraId="37909FC3" w14:textId="67AF355C"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281325FD"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Malta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6CB49FC5" w14:textId="53E8ADE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0</w:t>
            </w:r>
          </w:p>
        </w:tc>
        <w:tc>
          <w:tcPr>
            <w:tcW w:w="307" w:type="pct"/>
            <w:tcBorders>
              <w:top w:val="single" w:sz="4" w:space="0" w:color="000000"/>
              <w:bottom w:val="single" w:sz="4" w:space="0" w:color="000000"/>
            </w:tcBorders>
            <w:shd w:val="clear" w:color="auto" w:fill="auto"/>
            <w:noWrap/>
            <w:vAlign w:val="bottom"/>
            <w:hideMark/>
          </w:tcPr>
          <w:p w14:paraId="68623E0D" w14:textId="35D0B18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1BF371BC" w14:textId="5157189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0</w:t>
            </w:r>
          </w:p>
        </w:tc>
        <w:tc>
          <w:tcPr>
            <w:tcW w:w="306" w:type="pct"/>
            <w:tcBorders>
              <w:top w:val="single" w:sz="4" w:space="0" w:color="000000"/>
              <w:bottom w:val="single" w:sz="4" w:space="0" w:color="000000"/>
            </w:tcBorders>
            <w:shd w:val="clear" w:color="auto" w:fill="auto"/>
            <w:noWrap/>
            <w:vAlign w:val="bottom"/>
            <w:hideMark/>
          </w:tcPr>
          <w:p w14:paraId="655EFA2F" w14:textId="7D411F7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07B0C275" w14:textId="14919BE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2320ACC4" w14:textId="52FBE4D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8" w:type="pct"/>
            <w:tcBorders>
              <w:top w:val="single" w:sz="4" w:space="0" w:color="000000"/>
              <w:bottom w:val="single" w:sz="4" w:space="0" w:color="000000"/>
              <w:right w:val="single" w:sz="12" w:space="0" w:color="808080"/>
            </w:tcBorders>
          </w:tcPr>
          <w:p w14:paraId="78C5802A" w14:textId="7F630B41" w:rsidR="005B1F3C" w:rsidRPr="009B36D4" w:rsidRDefault="005B1F3C" w:rsidP="005B1F3C">
            <w:pPr>
              <w:jc w:val="right"/>
              <w:rPr>
                <w:rFonts w:eastAsia="Times New Roman" w:cstheme="minorHAnsi"/>
                <w:sz w:val="21"/>
                <w:szCs w:val="21"/>
                <w:lang w:val="en-GB" w:eastAsia="en-GB"/>
              </w:rPr>
            </w:pPr>
            <w:r w:rsidRPr="007B72B6">
              <w:t>:</w:t>
            </w:r>
          </w:p>
        </w:tc>
        <w:tc>
          <w:tcPr>
            <w:tcW w:w="306" w:type="pct"/>
            <w:tcBorders>
              <w:top w:val="single" w:sz="4" w:space="0" w:color="000000"/>
              <w:left w:val="single" w:sz="12" w:space="0" w:color="808080"/>
              <w:bottom w:val="single" w:sz="4" w:space="0" w:color="000000"/>
            </w:tcBorders>
            <w:vAlign w:val="bottom"/>
          </w:tcPr>
          <w:p w14:paraId="5A5F59D8" w14:textId="7F6FA2CD"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42A29192" w14:textId="584B157B"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6215ABDD" w14:textId="5383EB3F"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58428085" w14:textId="06E4A861"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75EBCACD" w14:textId="0D1C5893"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2A26F328" w14:textId="137EAFE2"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5" w:type="pct"/>
            <w:tcBorders>
              <w:top w:val="single" w:sz="4" w:space="0" w:color="000000"/>
              <w:bottom w:val="single" w:sz="4" w:space="0" w:color="000000"/>
            </w:tcBorders>
          </w:tcPr>
          <w:p w14:paraId="479EFFD6" w14:textId="36726A7C" w:rsidR="005B1F3C" w:rsidRPr="009B36D4" w:rsidRDefault="005B1F3C" w:rsidP="005B1F3C">
            <w:pPr>
              <w:jc w:val="right"/>
              <w:rPr>
                <w:rFonts w:eastAsia="Times New Roman" w:cstheme="minorHAnsi"/>
                <w:sz w:val="21"/>
                <w:szCs w:val="21"/>
                <w:lang w:val="en-GB" w:eastAsia="en-GB"/>
              </w:rPr>
            </w:pPr>
            <w:r w:rsidRPr="00D0176D">
              <w:t>:</w:t>
            </w:r>
          </w:p>
        </w:tc>
      </w:tr>
      <w:tr w:rsidR="005B1F3C" w:rsidRPr="009B36D4" w14:paraId="775CE8E8" w14:textId="39C9806C"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424DDD66"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Netherlands</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1A4F6AC3" w14:textId="5480F24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61</w:t>
            </w:r>
          </w:p>
        </w:tc>
        <w:tc>
          <w:tcPr>
            <w:tcW w:w="307" w:type="pct"/>
            <w:tcBorders>
              <w:top w:val="single" w:sz="4" w:space="0" w:color="000000"/>
              <w:bottom w:val="single" w:sz="4" w:space="0" w:color="000000"/>
            </w:tcBorders>
            <w:shd w:val="clear" w:color="auto" w:fill="auto"/>
            <w:noWrap/>
            <w:vAlign w:val="bottom"/>
            <w:hideMark/>
          </w:tcPr>
          <w:p w14:paraId="73BF7A73" w14:textId="046959F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55</w:t>
            </w:r>
          </w:p>
        </w:tc>
        <w:tc>
          <w:tcPr>
            <w:tcW w:w="306" w:type="pct"/>
            <w:tcBorders>
              <w:top w:val="single" w:sz="4" w:space="0" w:color="000000"/>
              <w:bottom w:val="single" w:sz="4" w:space="0" w:color="000000"/>
            </w:tcBorders>
            <w:shd w:val="clear" w:color="auto" w:fill="auto"/>
            <w:noWrap/>
            <w:vAlign w:val="bottom"/>
            <w:hideMark/>
          </w:tcPr>
          <w:p w14:paraId="13C99626" w14:textId="0E75CC4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53</w:t>
            </w:r>
          </w:p>
        </w:tc>
        <w:tc>
          <w:tcPr>
            <w:tcW w:w="306" w:type="pct"/>
            <w:tcBorders>
              <w:top w:val="single" w:sz="4" w:space="0" w:color="000000"/>
              <w:bottom w:val="single" w:sz="4" w:space="0" w:color="000000"/>
            </w:tcBorders>
            <w:shd w:val="clear" w:color="auto" w:fill="auto"/>
            <w:noWrap/>
            <w:vAlign w:val="bottom"/>
            <w:hideMark/>
          </w:tcPr>
          <w:p w14:paraId="3791F9C2" w14:textId="6AD2269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59</w:t>
            </w:r>
          </w:p>
        </w:tc>
        <w:tc>
          <w:tcPr>
            <w:tcW w:w="306" w:type="pct"/>
            <w:tcBorders>
              <w:top w:val="single" w:sz="4" w:space="0" w:color="000000"/>
              <w:bottom w:val="single" w:sz="4" w:space="0" w:color="000000"/>
            </w:tcBorders>
            <w:shd w:val="clear" w:color="auto" w:fill="auto"/>
            <w:noWrap/>
            <w:vAlign w:val="bottom"/>
            <w:hideMark/>
          </w:tcPr>
          <w:p w14:paraId="76276C07" w14:textId="00898E0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66</w:t>
            </w:r>
          </w:p>
        </w:tc>
        <w:tc>
          <w:tcPr>
            <w:tcW w:w="306" w:type="pct"/>
            <w:tcBorders>
              <w:top w:val="single" w:sz="4" w:space="0" w:color="000000"/>
              <w:bottom w:val="single" w:sz="4" w:space="0" w:color="000000"/>
            </w:tcBorders>
            <w:shd w:val="clear" w:color="auto" w:fill="auto"/>
            <w:noWrap/>
            <w:vAlign w:val="bottom"/>
            <w:hideMark/>
          </w:tcPr>
          <w:p w14:paraId="61683F9A" w14:textId="0C1CF17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78</w:t>
            </w:r>
          </w:p>
        </w:tc>
        <w:tc>
          <w:tcPr>
            <w:tcW w:w="308" w:type="pct"/>
            <w:tcBorders>
              <w:top w:val="single" w:sz="4" w:space="0" w:color="000000"/>
              <w:bottom w:val="single" w:sz="4" w:space="0" w:color="000000"/>
              <w:right w:val="single" w:sz="12" w:space="0" w:color="808080"/>
            </w:tcBorders>
          </w:tcPr>
          <w:p w14:paraId="706144C9" w14:textId="15B3B33A" w:rsidR="005B1F3C" w:rsidRPr="009B36D4" w:rsidRDefault="005B1F3C" w:rsidP="005B1F3C">
            <w:pPr>
              <w:jc w:val="right"/>
              <w:rPr>
                <w:rFonts w:cstheme="minorHAnsi"/>
                <w:sz w:val="21"/>
                <w:szCs w:val="21"/>
                <w:lang w:val="en-GB"/>
              </w:rPr>
            </w:pPr>
            <w:r w:rsidRPr="007B72B6">
              <w:t>81</w:t>
            </w:r>
          </w:p>
        </w:tc>
        <w:tc>
          <w:tcPr>
            <w:tcW w:w="306" w:type="pct"/>
            <w:tcBorders>
              <w:top w:val="single" w:sz="4" w:space="0" w:color="000000"/>
              <w:left w:val="single" w:sz="12" w:space="0" w:color="808080"/>
              <w:bottom w:val="single" w:sz="4" w:space="0" w:color="000000"/>
            </w:tcBorders>
            <w:vAlign w:val="bottom"/>
          </w:tcPr>
          <w:p w14:paraId="721179BD" w14:textId="4BD2C87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w:t>
            </w:r>
          </w:p>
        </w:tc>
        <w:tc>
          <w:tcPr>
            <w:tcW w:w="306" w:type="pct"/>
            <w:tcBorders>
              <w:top w:val="single" w:sz="4" w:space="0" w:color="000000"/>
              <w:bottom w:val="single" w:sz="4" w:space="0" w:color="000000"/>
            </w:tcBorders>
            <w:vAlign w:val="bottom"/>
          </w:tcPr>
          <w:p w14:paraId="21A370BC" w14:textId="6E26722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6" w:type="pct"/>
            <w:tcBorders>
              <w:top w:val="single" w:sz="4" w:space="0" w:color="000000"/>
              <w:bottom w:val="single" w:sz="4" w:space="0" w:color="000000"/>
            </w:tcBorders>
            <w:vAlign w:val="bottom"/>
          </w:tcPr>
          <w:p w14:paraId="64A8FA5D" w14:textId="53F7414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18%</w:t>
            </w:r>
          </w:p>
        </w:tc>
        <w:tc>
          <w:tcPr>
            <w:tcW w:w="306" w:type="pct"/>
            <w:tcBorders>
              <w:top w:val="single" w:sz="4" w:space="0" w:color="000000"/>
              <w:bottom w:val="single" w:sz="4" w:space="0" w:color="000000"/>
            </w:tcBorders>
            <w:vAlign w:val="bottom"/>
          </w:tcPr>
          <w:p w14:paraId="38D7D2E7" w14:textId="4F90104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w:t>
            </w:r>
          </w:p>
        </w:tc>
        <w:tc>
          <w:tcPr>
            <w:tcW w:w="306" w:type="pct"/>
            <w:tcBorders>
              <w:top w:val="single" w:sz="4" w:space="0" w:color="000000"/>
              <w:bottom w:val="single" w:sz="4" w:space="0" w:color="000000"/>
            </w:tcBorders>
            <w:vAlign w:val="bottom"/>
          </w:tcPr>
          <w:p w14:paraId="56A7DBA9" w14:textId="64CDDC5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6" w:type="pct"/>
            <w:tcBorders>
              <w:top w:val="single" w:sz="4" w:space="0" w:color="000000"/>
              <w:bottom w:val="single" w:sz="4" w:space="0" w:color="000000"/>
            </w:tcBorders>
            <w:vAlign w:val="bottom"/>
          </w:tcPr>
          <w:p w14:paraId="61C90AA9" w14:textId="488BFB2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5" w:type="pct"/>
            <w:tcBorders>
              <w:top w:val="single" w:sz="4" w:space="0" w:color="000000"/>
              <w:bottom w:val="single" w:sz="4" w:space="0" w:color="000000"/>
            </w:tcBorders>
          </w:tcPr>
          <w:p w14:paraId="0250743F" w14:textId="5E6BEA84" w:rsidR="005B1F3C" w:rsidRPr="009B36D4" w:rsidRDefault="005B1F3C" w:rsidP="005B1F3C">
            <w:pPr>
              <w:jc w:val="right"/>
              <w:rPr>
                <w:rFonts w:cstheme="minorHAnsi"/>
                <w:sz w:val="21"/>
                <w:szCs w:val="21"/>
                <w:lang w:val="en-GB"/>
              </w:rPr>
            </w:pPr>
            <w:r w:rsidRPr="00D0176D">
              <w:t>23%</w:t>
            </w:r>
          </w:p>
        </w:tc>
      </w:tr>
      <w:tr w:rsidR="005B1F3C" w:rsidRPr="009B36D4" w14:paraId="7CEF3D25" w14:textId="63885386"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4260170C"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Austria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09E0C2B5" w14:textId="14E0294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52</w:t>
            </w:r>
          </w:p>
        </w:tc>
        <w:tc>
          <w:tcPr>
            <w:tcW w:w="307" w:type="pct"/>
            <w:tcBorders>
              <w:top w:val="single" w:sz="4" w:space="0" w:color="000000"/>
              <w:bottom w:val="single" w:sz="4" w:space="0" w:color="000000"/>
            </w:tcBorders>
            <w:shd w:val="clear" w:color="auto" w:fill="auto"/>
            <w:noWrap/>
            <w:vAlign w:val="bottom"/>
            <w:hideMark/>
          </w:tcPr>
          <w:p w14:paraId="0E9A4165" w14:textId="43A69AF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61</w:t>
            </w:r>
          </w:p>
        </w:tc>
        <w:tc>
          <w:tcPr>
            <w:tcW w:w="306" w:type="pct"/>
            <w:tcBorders>
              <w:top w:val="single" w:sz="4" w:space="0" w:color="000000"/>
              <w:bottom w:val="single" w:sz="4" w:space="0" w:color="000000"/>
            </w:tcBorders>
            <w:shd w:val="clear" w:color="auto" w:fill="auto"/>
            <w:noWrap/>
            <w:vAlign w:val="bottom"/>
            <w:hideMark/>
          </w:tcPr>
          <w:p w14:paraId="4ECB768A" w14:textId="6F737F4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66</w:t>
            </w:r>
          </w:p>
        </w:tc>
        <w:tc>
          <w:tcPr>
            <w:tcW w:w="306" w:type="pct"/>
            <w:tcBorders>
              <w:top w:val="single" w:sz="4" w:space="0" w:color="000000"/>
              <w:bottom w:val="single" w:sz="4" w:space="0" w:color="000000"/>
            </w:tcBorders>
            <w:shd w:val="clear" w:color="auto" w:fill="auto"/>
            <w:noWrap/>
            <w:vAlign w:val="bottom"/>
            <w:hideMark/>
          </w:tcPr>
          <w:p w14:paraId="6E8F6479" w14:textId="01A87A1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68</w:t>
            </w:r>
          </w:p>
        </w:tc>
        <w:tc>
          <w:tcPr>
            <w:tcW w:w="306" w:type="pct"/>
            <w:tcBorders>
              <w:top w:val="single" w:sz="4" w:space="0" w:color="000000"/>
              <w:bottom w:val="single" w:sz="4" w:space="0" w:color="000000"/>
            </w:tcBorders>
            <w:shd w:val="clear" w:color="auto" w:fill="auto"/>
            <w:noWrap/>
            <w:vAlign w:val="bottom"/>
            <w:hideMark/>
          </w:tcPr>
          <w:p w14:paraId="0E0E55B8" w14:textId="3983BEF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66</w:t>
            </w:r>
          </w:p>
        </w:tc>
        <w:tc>
          <w:tcPr>
            <w:tcW w:w="306" w:type="pct"/>
            <w:tcBorders>
              <w:top w:val="single" w:sz="4" w:space="0" w:color="000000"/>
              <w:bottom w:val="single" w:sz="4" w:space="0" w:color="000000"/>
            </w:tcBorders>
            <w:shd w:val="clear" w:color="auto" w:fill="auto"/>
            <w:noWrap/>
            <w:vAlign w:val="bottom"/>
            <w:hideMark/>
          </w:tcPr>
          <w:p w14:paraId="56FB2CB7" w14:textId="0BF5E11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76</w:t>
            </w:r>
          </w:p>
        </w:tc>
        <w:tc>
          <w:tcPr>
            <w:tcW w:w="308" w:type="pct"/>
            <w:tcBorders>
              <w:top w:val="single" w:sz="4" w:space="0" w:color="000000"/>
              <w:bottom w:val="single" w:sz="4" w:space="0" w:color="000000"/>
              <w:right w:val="single" w:sz="12" w:space="0" w:color="808080"/>
            </w:tcBorders>
          </w:tcPr>
          <w:p w14:paraId="24DB46D6" w14:textId="29EF803A" w:rsidR="005B1F3C" w:rsidRPr="009B36D4" w:rsidRDefault="005B1F3C" w:rsidP="005B1F3C">
            <w:pPr>
              <w:jc w:val="right"/>
              <w:rPr>
                <w:rFonts w:cstheme="minorHAnsi"/>
                <w:sz w:val="21"/>
                <w:szCs w:val="21"/>
                <w:lang w:val="en-GB"/>
              </w:rPr>
            </w:pPr>
            <w:r w:rsidRPr="007B72B6">
              <w:t>73</w:t>
            </w:r>
          </w:p>
        </w:tc>
        <w:tc>
          <w:tcPr>
            <w:tcW w:w="306" w:type="pct"/>
            <w:tcBorders>
              <w:top w:val="single" w:sz="4" w:space="0" w:color="000000"/>
              <w:left w:val="single" w:sz="12" w:space="0" w:color="808080"/>
              <w:bottom w:val="single" w:sz="4" w:space="0" w:color="000000"/>
            </w:tcBorders>
            <w:vAlign w:val="bottom"/>
          </w:tcPr>
          <w:p w14:paraId="5667321B" w14:textId="5E98BEC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w:t>
            </w:r>
          </w:p>
        </w:tc>
        <w:tc>
          <w:tcPr>
            <w:tcW w:w="306" w:type="pct"/>
            <w:tcBorders>
              <w:top w:val="single" w:sz="4" w:space="0" w:color="000000"/>
              <w:bottom w:val="single" w:sz="4" w:space="0" w:color="000000"/>
            </w:tcBorders>
            <w:vAlign w:val="bottom"/>
          </w:tcPr>
          <w:p w14:paraId="30174E76" w14:textId="523D220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410A6BB9" w14:textId="0E4F83E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2A2BBCB2" w14:textId="1B83ACC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6" w:type="pct"/>
            <w:tcBorders>
              <w:top w:val="single" w:sz="4" w:space="0" w:color="000000"/>
              <w:bottom w:val="single" w:sz="4" w:space="0" w:color="000000"/>
            </w:tcBorders>
            <w:vAlign w:val="bottom"/>
          </w:tcPr>
          <w:p w14:paraId="00E4FB66" w14:textId="2587234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4CBA5883" w14:textId="4C62543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5" w:type="pct"/>
            <w:tcBorders>
              <w:top w:val="single" w:sz="4" w:space="0" w:color="000000"/>
              <w:bottom w:val="single" w:sz="4" w:space="0" w:color="000000"/>
            </w:tcBorders>
          </w:tcPr>
          <w:p w14:paraId="7FF93630" w14:textId="6D10B121" w:rsidR="005B1F3C" w:rsidRPr="009B36D4" w:rsidRDefault="005B1F3C" w:rsidP="005B1F3C">
            <w:pPr>
              <w:jc w:val="right"/>
              <w:rPr>
                <w:rFonts w:cstheme="minorHAnsi"/>
                <w:sz w:val="21"/>
                <w:szCs w:val="21"/>
                <w:lang w:val="en-GB"/>
              </w:rPr>
            </w:pPr>
            <w:r w:rsidRPr="00D0176D">
              <w:t>16%</w:t>
            </w:r>
          </w:p>
        </w:tc>
      </w:tr>
      <w:tr w:rsidR="005B1F3C" w:rsidRPr="009B36D4" w14:paraId="686C06F1" w14:textId="16A0BF9C"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0109BE63"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Poland</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22C386AA" w14:textId="7D00A6A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w:t>
            </w:r>
          </w:p>
        </w:tc>
        <w:tc>
          <w:tcPr>
            <w:tcW w:w="307" w:type="pct"/>
            <w:tcBorders>
              <w:top w:val="single" w:sz="4" w:space="0" w:color="000000"/>
              <w:bottom w:val="single" w:sz="4" w:space="0" w:color="000000"/>
            </w:tcBorders>
            <w:shd w:val="clear" w:color="auto" w:fill="auto"/>
            <w:noWrap/>
            <w:vAlign w:val="bottom"/>
            <w:hideMark/>
          </w:tcPr>
          <w:p w14:paraId="4211E221" w14:textId="27BEFF4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6" w:type="pct"/>
            <w:tcBorders>
              <w:top w:val="single" w:sz="4" w:space="0" w:color="000000"/>
              <w:bottom w:val="single" w:sz="4" w:space="0" w:color="000000"/>
            </w:tcBorders>
            <w:shd w:val="clear" w:color="auto" w:fill="auto"/>
            <w:noWrap/>
            <w:vAlign w:val="bottom"/>
            <w:hideMark/>
          </w:tcPr>
          <w:p w14:paraId="431CD292" w14:textId="75A3352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26</w:t>
            </w:r>
          </w:p>
        </w:tc>
        <w:tc>
          <w:tcPr>
            <w:tcW w:w="306" w:type="pct"/>
            <w:tcBorders>
              <w:top w:val="single" w:sz="4" w:space="0" w:color="000000"/>
              <w:bottom w:val="single" w:sz="4" w:space="0" w:color="000000"/>
            </w:tcBorders>
            <w:shd w:val="clear" w:color="auto" w:fill="auto"/>
            <w:noWrap/>
            <w:vAlign w:val="bottom"/>
            <w:hideMark/>
          </w:tcPr>
          <w:p w14:paraId="43C708ED" w14:textId="4D561ED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26</w:t>
            </w:r>
          </w:p>
        </w:tc>
        <w:tc>
          <w:tcPr>
            <w:tcW w:w="306" w:type="pct"/>
            <w:tcBorders>
              <w:top w:val="single" w:sz="4" w:space="0" w:color="000000"/>
              <w:bottom w:val="single" w:sz="4" w:space="0" w:color="000000"/>
            </w:tcBorders>
            <w:shd w:val="clear" w:color="auto" w:fill="auto"/>
            <w:noWrap/>
            <w:vAlign w:val="bottom"/>
            <w:hideMark/>
          </w:tcPr>
          <w:p w14:paraId="45AE366D" w14:textId="74D539D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28</w:t>
            </w:r>
          </w:p>
        </w:tc>
        <w:tc>
          <w:tcPr>
            <w:tcW w:w="306" w:type="pct"/>
            <w:tcBorders>
              <w:top w:val="single" w:sz="4" w:space="0" w:color="000000"/>
              <w:bottom w:val="single" w:sz="4" w:space="0" w:color="000000"/>
            </w:tcBorders>
            <w:shd w:val="clear" w:color="auto" w:fill="auto"/>
            <w:noWrap/>
            <w:vAlign w:val="bottom"/>
            <w:hideMark/>
          </w:tcPr>
          <w:p w14:paraId="476AD4A1" w14:textId="1886EC44"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36</w:t>
            </w:r>
            <w:r w:rsidRPr="009B36D4">
              <w:rPr>
                <w:rFonts w:cstheme="minorHAnsi"/>
                <w:sz w:val="21"/>
                <w:szCs w:val="21"/>
                <w:vertAlign w:val="superscript"/>
                <w:lang w:val="en-GB"/>
              </w:rPr>
              <w:t>b</w:t>
            </w:r>
          </w:p>
        </w:tc>
        <w:tc>
          <w:tcPr>
            <w:tcW w:w="308" w:type="pct"/>
            <w:tcBorders>
              <w:top w:val="single" w:sz="4" w:space="0" w:color="000000"/>
              <w:bottom w:val="single" w:sz="4" w:space="0" w:color="000000"/>
              <w:right w:val="single" w:sz="12" w:space="0" w:color="808080"/>
            </w:tcBorders>
          </w:tcPr>
          <w:p w14:paraId="30543024" w14:textId="641707D6" w:rsidR="005B1F3C" w:rsidRPr="009B36D4" w:rsidRDefault="005B1F3C" w:rsidP="005B1F3C">
            <w:pPr>
              <w:jc w:val="right"/>
              <w:rPr>
                <w:rFonts w:cstheme="minorHAnsi"/>
                <w:sz w:val="21"/>
                <w:szCs w:val="21"/>
                <w:lang w:val="en-GB"/>
              </w:rPr>
            </w:pPr>
            <w:r w:rsidRPr="007B72B6">
              <w:t>45</w:t>
            </w:r>
          </w:p>
        </w:tc>
        <w:tc>
          <w:tcPr>
            <w:tcW w:w="306" w:type="pct"/>
            <w:tcBorders>
              <w:top w:val="single" w:sz="4" w:space="0" w:color="000000"/>
              <w:left w:val="single" w:sz="12" w:space="0" w:color="808080"/>
              <w:bottom w:val="single" w:sz="4" w:space="0" w:color="000000"/>
            </w:tcBorders>
            <w:vAlign w:val="bottom"/>
          </w:tcPr>
          <w:p w14:paraId="4876369F" w14:textId="0B394D3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w:t>
            </w:r>
          </w:p>
        </w:tc>
        <w:tc>
          <w:tcPr>
            <w:tcW w:w="306" w:type="pct"/>
            <w:tcBorders>
              <w:top w:val="single" w:sz="4" w:space="0" w:color="000000"/>
              <w:bottom w:val="single" w:sz="4" w:space="0" w:color="000000"/>
            </w:tcBorders>
            <w:vAlign w:val="bottom"/>
          </w:tcPr>
          <w:p w14:paraId="242F7000" w14:textId="4488026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w:t>
            </w:r>
          </w:p>
        </w:tc>
        <w:tc>
          <w:tcPr>
            <w:tcW w:w="306" w:type="pct"/>
            <w:tcBorders>
              <w:top w:val="single" w:sz="4" w:space="0" w:color="000000"/>
              <w:bottom w:val="single" w:sz="4" w:space="0" w:color="000000"/>
            </w:tcBorders>
            <w:vAlign w:val="bottom"/>
          </w:tcPr>
          <w:p w14:paraId="15244F89" w14:textId="30D23D0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vAlign w:val="bottom"/>
          </w:tcPr>
          <w:p w14:paraId="7FC1D932" w14:textId="0C7D2F0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vAlign w:val="bottom"/>
          </w:tcPr>
          <w:p w14:paraId="23CB868F" w14:textId="398223C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vAlign w:val="bottom"/>
          </w:tcPr>
          <w:p w14:paraId="3FD52742" w14:textId="625C6B0E" w:rsidR="005B1F3C" w:rsidRPr="009B36D4" w:rsidRDefault="005B1F3C" w:rsidP="005B1F3C">
            <w:pPr>
              <w:jc w:val="right"/>
              <w:rPr>
                <w:rFonts w:eastAsia="Times New Roman" w:cstheme="minorHAnsi"/>
                <w:sz w:val="21"/>
                <w:szCs w:val="21"/>
                <w:vertAlign w:val="superscript"/>
                <w:lang w:val="en-GB" w:eastAsia="en-GB"/>
              </w:rPr>
            </w:pPr>
            <w:r w:rsidRPr="009B36D4">
              <w:rPr>
                <w:rFonts w:cstheme="minorHAnsi"/>
                <w:sz w:val="21"/>
                <w:szCs w:val="21"/>
                <w:lang w:val="en-GB"/>
              </w:rPr>
              <w:t>13%</w:t>
            </w:r>
            <w:r w:rsidRPr="009B36D4">
              <w:rPr>
                <w:rFonts w:cstheme="minorHAnsi"/>
                <w:sz w:val="21"/>
                <w:szCs w:val="21"/>
                <w:vertAlign w:val="superscript"/>
                <w:lang w:val="en-GB"/>
              </w:rPr>
              <w:t>b</w:t>
            </w:r>
          </w:p>
        </w:tc>
        <w:tc>
          <w:tcPr>
            <w:tcW w:w="305" w:type="pct"/>
            <w:tcBorders>
              <w:top w:val="single" w:sz="4" w:space="0" w:color="000000"/>
              <w:bottom w:val="single" w:sz="4" w:space="0" w:color="000000"/>
            </w:tcBorders>
          </w:tcPr>
          <w:p w14:paraId="2FE37400" w14:textId="34681D66" w:rsidR="005B1F3C" w:rsidRPr="009B36D4" w:rsidRDefault="005B1F3C" w:rsidP="005B1F3C">
            <w:pPr>
              <w:jc w:val="right"/>
              <w:rPr>
                <w:rFonts w:cstheme="minorHAnsi"/>
                <w:sz w:val="21"/>
                <w:szCs w:val="21"/>
                <w:lang w:val="en-GB"/>
              </w:rPr>
            </w:pPr>
            <w:r w:rsidRPr="00D0176D">
              <w:t>17%</w:t>
            </w:r>
          </w:p>
        </w:tc>
      </w:tr>
      <w:tr w:rsidR="005B1F3C" w:rsidRPr="009B36D4" w14:paraId="2C1185E7" w14:textId="43E603E9"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13533F51"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lastRenderedPageBreak/>
              <w:t>Portugal</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0F2706E3" w14:textId="6900FA5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46</w:t>
            </w:r>
          </w:p>
        </w:tc>
        <w:tc>
          <w:tcPr>
            <w:tcW w:w="307" w:type="pct"/>
            <w:tcBorders>
              <w:top w:val="single" w:sz="4" w:space="0" w:color="000000"/>
              <w:bottom w:val="single" w:sz="4" w:space="0" w:color="000000"/>
            </w:tcBorders>
            <w:shd w:val="clear" w:color="auto" w:fill="auto"/>
            <w:noWrap/>
            <w:vAlign w:val="bottom"/>
            <w:hideMark/>
          </w:tcPr>
          <w:p w14:paraId="673FDA1A" w14:textId="55D07AC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56</w:t>
            </w:r>
          </w:p>
        </w:tc>
        <w:tc>
          <w:tcPr>
            <w:tcW w:w="306" w:type="pct"/>
            <w:tcBorders>
              <w:top w:val="single" w:sz="4" w:space="0" w:color="000000"/>
              <w:bottom w:val="single" w:sz="4" w:space="0" w:color="000000"/>
            </w:tcBorders>
            <w:shd w:val="clear" w:color="auto" w:fill="auto"/>
            <w:noWrap/>
            <w:vAlign w:val="bottom"/>
            <w:hideMark/>
          </w:tcPr>
          <w:p w14:paraId="179EF4A9" w14:textId="77CEDD5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54</w:t>
            </w:r>
          </w:p>
        </w:tc>
        <w:tc>
          <w:tcPr>
            <w:tcW w:w="306" w:type="pct"/>
            <w:tcBorders>
              <w:top w:val="single" w:sz="4" w:space="0" w:color="000000"/>
              <w:bottom w:val="single" w:sz="4" w:space="0" w:color="000000"/>
            </w:tcBorders>
            <w:shd w:val="clear" w:color="auto" w:fill="auto"/>
            <w:noWrap/>
            <w:vAlign w:val="bottom"/>
            <w:hideMark/>
          </w:tcPr>
          <w:p w14:paraId="481CA95F" w14:textId="687B3F2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54</w:t>
            </w:r>
          </w:p>
        </w:tc>
        <w:tc>
          <w:tcPr>
            <w:tcW w:w="306" w:type="pct"/>
            <w:tcBorders>
              <w:top w:val="single" w:sz="4" w:space="0" w:color="000000"/>
              <w:bottom w:val="single" w:sz="4" w:space="0" w:color="000000"/>
            </w:tcBorders>
            <w:shd w:val="clear" w:color="auto" w:fill="auto"/>
            <w:noWrap/>
            <w:vAlign w:val="bottom"/>
            <w:hideMark/>
          </w:tcPr>
          <w:p w14:paraId="0E9A8146" w14:textId="358CC6F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62</w:t>
            </w:r>
          </w:p>
        </w:tc>
        <w:tc>
          <w:tcPr>
            <w:tcW w:w="306" w:type="pct"/>
            <w:tcBorders>
              <w:top w:val="single" w:sz="4" w:space="0" w:color="000000"/>
              <w:bottom w:val="single" w:sz="4" w:space="0" w:color="000000"/>
            </w:tcBorders>
            <w:shd w:val="clear" w:color="auto" w:fill="auto"/>
            <w:noWrap/>
            <w:vAlign w:val="bottom"/>
            <w:hideMark/>
          </w:tcPr>
          <w:p w14:paraId="585E1326" w14:textId="3972C23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63</w:t>
            </w:r>
          </w:p>
        </w:tc>
        <w:tc>
          <w:tcPr>
            <w:tcW w:w="308" w:type="pct"/>
            <w:tcBorders>
              <w:top w:val="single" w:sz="4" w:space="0" w:color="000000"/>
              <w:bottom w:val="single" w:sz="4" w:space="0" w:color="000000"/>
              <w:right w:val="single" w:sz="12" w:space="0" w:color="808080"/>
            </w:tcBorders>
          </w:tcPr>
          <w:p w14:paraId="0DE7B20F" w14:textId="6294839E" w:rsidR="005B1F3C" w:rsidRPr="009B36D4" w:rsidRDefault="005B1F3C" w:rsidP="005B1F3C">
            <w:pPr>
              <w:jc w:val="right"/>
              <w:rPr>
                <w:rFonts w:cstheme="minorHAnsi"/>
                <w:sz w:val="21"/>
                <w:szCs w:val="21"/>
                <w:lang w:val="en-GB"/>
              </w:rPr>
            </w:pPr>
            <w:r w:rsidRPr="007B72B6">
              <w:t>85</w:t>
            </w:r>
          </w:p>
        </w:tc>
        <w:tc>
          <w:tcPr>
            <w:tcW w:w="306" w:type="pct"/>
            <w:tcBorders>
              <w:top w:val="single" w:sz="4" w:space="0" w:color="000000"/>
              <w:left w:val="single" w:sz="12" w:space="0" w:color="808080"/>
              <w:bottom w:val="single" w:sz="4" w:space="0" w:color="000000"/>
            </w:tcBorders>
            <w:vAlign w:val="bottom"/>
          </w:tcPr>
          <w:p w14:paraId="5E320059" w14:textId="28C7A3E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5287769C" w14:textId="6F0AFD4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3F01AA13" w14:textId="13A3808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50BD027B" w14:textId="0287B9D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vAlign w:val="bottom"/>
          </w:tcPr>
          <w:p w14:paraId="61E36F13" w14:textId="2BF1BA1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w:t>
            </w:r>
          </w:p>
        </w:tc>
        <w:tc>
          <w:tcPr>
            <w:tcW w:w="306" w:type="pct"/>
            <w:tcBorders>
              <w:top w:val="single" w:sz="4" w:space="0" w:color="000000"/>
              <w:bottom w:val="single" w:sz="4" w:space="0" w:color="000000"/>
            </w:tcBorders>
            <w:vAlign w:val="bottom"/>
          </w:tcPr>
          <w:p w14:paraId="64844F8C" w14:textId="737D9CD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5" w:type="pct"/>
            <w:tcBorders>
              <w:top w:val="single" w:sz="4" w:space="0" w:color="000000"/>
              <w:bottom w:val="single" w:sz="4" w:space="0" w:color="000000"/>
            </w:tcBorders>
          </w:tcPr>
          <w:p w14:paraId="6A30C84D" w14:textId="193CA6CD" w:rsidR="005B1F3C" w:rsidRPr="009B36D4" w:rsidRDefault="005B1F3C" w:rsidP="005B1F3C">
            <w:pPr>
              <w:jc w:val="right"/>
              <w:rPr>
                <w:rFonts w:cstheme="minorHAnsi"/>
                <w:sz w:val="21"/>
                <w:szCs w:val="21"/>
                <w:lang w:val="en-GB"/>
              </w:rPr>
            </w:pPr>
            <w:r w:rsidRPr="00D0176D">
              <w:t>17%</w:t>
            </w:r>
          </w:p>
        </w:tc>
      </w:tr>
      <w:tr w:rsidR="005B1F3C" w:rsidRPr="009B36D4" w14:paraId="2B4FB942" w14:textId="6C8116D3"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374AB461"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Romania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79836EB6" w14:textId="3204E7A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497</w:t>
            </w:r>
          </w:p>
        </w:tc>
        <w:tc>
          <w:tcPr>
            <w:tcW w:w="307" w:type="pct"/>
            <w:tcBorders>
              <w:top w:val="single" w:sz="4" w:space="0" w:color="000000"/>
              <w:bottom w:val="single" w:sz="4" w:space="0" w:color="000000"/>
            </w:tcBorders>
            <w:shd w:val="clear" w:color="auto" w:fill="auto"/>
            <w:noWrap/>
            <w:vAlign w:val="bottom"/>
            <w:hideMark/>
          </w:tcPr>
          <w:p w14:paraId="423B320E" w14:textId="6B525C5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560</w:t>
            </w:r>
          </w:p>
        </w:tc>
        <w:tc>
          <w:tcPr>
            <w:tcW w:w="306" w:type="pct"/>
            <w:tcBorders>
              <w:top w:val="single" w:sz="4" w:space="0" w:color="000000"/>
              <w:bottom w:val="single" w:sz="4" w:space="0" w:color="000000"/>
            </w:tcBorders>
            <w:shd w:val="clear" w:color="auto" w:fill="auto"/>
            <w:noWrap/>
            <w:vAlign w:val="bottom"/>
            <w:hideMark/>
          </w:tcPr>
          <w:p w14:paraId="73FC1953" w14:textId="2CFCC8B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509</w:t>
            </w:r>
          </w:p>
        </w:tc>
        <w:tc>
          <w:tcPr>
            <w:tcW w:w="306" w:type="pct"/>
            <w:tcBorders>
              <w:top w:val="single" w:sz="4" w:space="0" w:color="000000"/>
              <w:bottom w:val="single" w:sz="4" w:space="0" w:color="000000"/>
            </w:tcBorders>
            <w:shd w:val="clear" w:color="auto" w:fill="auto"/>
            <w:noWrap/>
            <w:vAlign w:val="bottom"/>
            <w:hideMark/>
          </w:tcPr>
          <w:p w14:paraId="296487FB" w14:textId="2FF759E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523</w:t>
            </w:r>
          </w:p>
        </w:tc>
        <w:tc>
          <w:tcPr>
            <w:tcW w:w="306" w:type="pct"/>
            <w:tcBorders>
              <w:top w:val="single" w:sz="4" w:space="0" w:color="000000"/>
              <w:bottom w:val="single" w:sz="4" w:space="0" w:color="000000"/>
            </w:tcBorders>
            <w:shd w:val="clear" w:color="auto" w:fill="auto"/>
            <w:noWrap/>
            <w:vAlign w:val="bottom"/>
            <w:hideMark/>
          </w:tcPr>
          <w:p w14:paraId="10C1615B" w14:textId="0B45151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578</w:t>
            </w:r>
          </w:p>
        </w:tc>
        <w:tc>
          <w:tcPr>
            <w:tcW w:w="306" w:type="pct"/>
            <w:tcBorders>
              <w:top w:val="single" w:sz="4" w:space="0" w:color="000000"/>
              <w:bottom w:val="single" w:sz="4" w:space="0" w:color="000000"/>
            </w:tcBorders>
            <w:shd w:val="clear" w:color="auto" w:fill="auto"/>
            <w:noWrap/>
            <w:vAlign w:val="bottom"/>
            <w:hideMark/>
          </w:tcPr>
          <w:p w14:paraId="65C0AA3C" w14:textId="5766CC2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605</w:t>
            </w:r>
          </w:p>
        </w:tc>
        <w:tc>
          <w:tcPr>
            <w:tcW w:w="308" w:type="pct"/>
            <w:tcBorders>
              <w:top w:val="single" w:sz="4" w:space="0" w:color="000000"/>
              <w:bottom w:val="single" w:sz="4" w:space="0" w:color="000000"/>
              <w:right w:val="single" w:sz="12" w:space="0" w:color="808080"/>
            </w:tcBorders>
          </w:tcPr>
          <w:p w14:paraId="6D9A3062" w14:textId="768A2D4C" w:rsidR="005B1F3C" w:rsidRPr="009B36D4" w:rsidRDefault="005B1F3C" w:rsidP="005B1F3C">
            <w:pPr>
              <w:jc w:val="right"/>
              <w:rPr>
                <w:rFonts w:cstheme="minorHAnsi"/>
                <w:sz w:val="21"/>
                <w:szCs w:val="21"/>
                <w:lang w:val="en-GB"/>
              </w:rPr>
            </w:pPr>
            <w:r w:rsidRPr="007B72B6">
              <w:t>542</w:t>
            </w:r>
          </w:p>
        </w:tc>
        <w:tc>
          <w:tcPr>
            <w:tcW w:w="306" w:type="pct"/>
            <w:tcBorders>
              <w:top w:val="single" w:sz="4" w:space="0" w:color="000000"/>
              <w:left w:val="single" w:sz="12" w:space="0" w:color="808080"/>
              <w:bottom w:val="single" w:sz="4" w:space="0" w:color="000000"/>
            </w:tcBorders>
            <w:vAlign w:val="bottom"/>
          </w:tcPr>
          <w:p w14:paraId="38883C2C" w14:textId="0CA6947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6" w:type="pct"/>
            <w:tcBorders>
              <w:top w:val="single" w:sz="4" w:space="0" w:color="000000"/>
              <w:bottom w:val="single" w:sz="4" w:space="0" w:color="000000"/>
            </w:tcBorders>
            <w:vAlign w:val="bottom"/>
          </w:tcPr>
          <w:p w14:paraId="30CC6659" w14:textId="5366AE5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6" w:type="pct"/>
            <w:tcBorders>
              <w:top w:val="single" w:sz="4" w:space="0" w:color="000000"/>
              <w:bottom w:val="single" w:sz="4" w:space="0" w:color="000000"/>
            </w:tcBorders>
            <w:vAlign w:val="bottom"/>
          </w:tcPr>
          <w:p w14:paraId="4CDA318A" w14:textId="253B82B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19%</w:t>
            </w:r>
          </w:p>
        </w:tc>
        <w:tc>
          <w:tcPr>
            <w:tcW w:w="306" w:type="pct"/>
            <w:tcBorders>
              <w:top w:val="single" w:sz="4" w:space="0" w:color="000000"/>
              <w:bottom w:val="single" w:sz="4" w:space="0" w:color="000000"/>
            </w:tcBorders>
            <w:vAlign w:val="bottom"/>
          </w:tcPr>
          <w:p w14:paraId="063CC9CC" w14:textId="7712A66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20%</w:t>
            </w:r>
          </w:p>
        </w:tc>
        <w:tc>
          <w:tcPr>
            <w:tcW w:w="306" w:type="pct"/>
            <w:tcBorders>
              <w:top w:val="single" w:sz="4" w:space="0" w:color="000000"/>
              <w:bottom w:val="single" w:sz="4" w:space="0" w:color="000000"/>
            </w:tcBorders>
            <w:vAlign w:val="bottom"/>
          </w:tcPr>
          <w:p w14:paraId="5A6F1474" w14:textId="2185D9C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6" w:type="pct"/>
            <w:tcBorders>
              <w:top w:val="single" w:sz="4" w:space="0" w:color="000000"/>
              <w:bottom w:val="single" w:sz="4" w:space="0" w:color="000000"/>
            </w:tcBorders>
            <w:vAlign w:val="bottom"/>
          </w:tcPr>
          <w:p w14:paraId="0C03F751" w14:textId="26FFF7D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23%</w:t>
            </w:r>
          </w:p>
        </w:tc>
        <w:tc>
          <w:tcPr>
            <w:tcW w:w="305" w:type="pct"/>
            <w:tcBorders>
              <w:top w:val="single" w:sz="4" w:space="0" w:color="000000"/>
              <w:bottom w:val="single" w:sz="4" w:space="0" w:color="000000"/>
            </w:tcBorders>
          </w:tcPr>
          <w:p w14:paraId="2F55893A" w14:textId="46D7CAA8" w:rsidR="005B1F3C" w:rsidRPr="009B36D4" w:rsidRDefault="005B1F3C" w:rsidP="005B1F3C">
            <w:pPr>
              <w:jc w:val="right"/>
              <w:rPr>
                <w:rFonts w:cstheme="minorHAnsi"/>
                <w:sz w:val="21"/>
                <w:szCs w:val="21"/>
                <w:lang w:val="en-GB"/>
              </w:rPr>
            </w:pPr>
            <w:r w:rsidRPr="00D0176D">
              <w:t>24%</w:t>
            </w:r>
          </w:p>
        </w:tc>
      </w:tr>
      <w:tr w:rsidR="005B1F3C" w:rsidRPr="009B36D4" w14:paraId="0B5C7CCD" w14:textId="7F7E312F"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2C82DD50"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Slovenia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133D2F6E" w14:textId="782A119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816</w:t>
            </w:r>
          </w:p>
        </w:tc>
        <w:tc>
          <w:tcPr>
            <w:tcW w:w="307" w:type="pct"/>
            <w:tcBorders>
              <w:top w:val="single" w:sz="4" w:space="0" w:color="000000"/>
              <w:bottom w:val="single" w:sz="4" w:space="0" w:color="000000"/>
            </w:tcBorders>
            <w:shd w:val="clear" w:color="auto" w:fill="auto"/>
            <w:noWrap/>
            <w:vAlign w:val="bottom"/>
            <w:hideMark/>
          </w:tcPr>
          <w:p w14:paraId="2D513A59" w14:textId="57022CA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949</w:t>
            </w:r>
          </w:p>
        </w:tc>
        <w:tc>
          <w:tcPr>
            <w:tcW w:w="306" w:type="pct"/>
            <w:tcBorders>
              <w:top w:val="single" w:sz="4" w:space="0" w:color="000000"/>
              <w:bottom w:val="single" w:sz="4" w:space="0" w:color="000000"/>
            </w:tcBorders>
            <w:shd w:val="clear" w:color="auto" w:fill="auto"/>
            <w:noWrap/>
            <w:vAlign w:val="bottom"/>
            <w:hideMark/>
          </w:tcPr>
          <w:p w14:paraId="20382254" w14:textId="320046B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987</w:t>
            </w:r>
          </w:p>
        </w:tc>
        <w:tc>
          <w:tcPr>
            <w:tcW w:w="306" w:type="pct"/>
            <w:tcBorders>
              <w:top w:val="single" w:sz="4" w:space="0" w:color="000000"/>
              <w:bottom w:val="single" w:sz="4" w:space="0" w:color="000000"/>
            </w:tcBorders>
            <w:shd w:val="clear" w:color="auto" w:fill="auto"/>
            <w:noWrap/>
            <w:vAlign w:val="bottom"/>
            <w:hideMark/>
          </w:tcPr>
          <w:p w14:paraId="2489BA9F" w14:textId="3BABE37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1 110</w:t>
            </w:r>
          </w:p>
        </w:tc>
        <w:tc>
          <w:tcPr>
            <w:tcW w:w="306" w:type="pct"/>
            <w:tcBorders>
              <w:top w:val="single" w:sz="4" w:space="0" w:color="000000"/>
              <w:bottom w:val="single" w:sz="4" w:space="0" w:color="000000"/>
            </w:tcBorders>
            <w:shd w:val="clear" w:color="auto" w:fill="auto"/>
            <w:noWrap/>
            <w:vAlign w:val="bottom"/>
            <w:hideMark/>
          </w:tcPr>
          <w:p w14:paraId="52C931E3" w14:textId="1B7FCE7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872</w:t>
            </w:r>
          </w:p>
        </w:tc>
        <w:tc>
          <w:tcPr>
            <w:tcW w:w="306" w:type="pct"/>
            <w:tcBorders>
              <w:top w:val="single" w:sz="4" w:space="0" w:color="000000"/>
              <w:bottom w:val="single" w:sz="4" w:space="0" w:color="000000"/>
            </w:tcBorders>
            <w:shd w:val="clear" w:color="auto" w:fill="auto"/>
            <w:noWrap/>
            <w:vAlign w:val="bottom"/>
            <w:hideMark/>
          </w:tcPr>
          <w:p w14:paraId="0B8BC04A" w14:textId="39220B7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790</w:t>
            </w:r>
          </w:p>
        </w:tc>
        <w:tc>
          <w:tcPr>
            <w:tcW w:w="308" w:type="pct"/>
            <w:tcBorders>
              <w:top w:val="single" w:sz="4" w:space="0" w:color="000000"/>
              <w:bottom w:val="single" w:sz="4" w:space="0" w:color="000000"/>
              <w:right w:val="single" w:sz="12" w:space="0" w:color="808080"/>
            </w:tcBorders>
          </w:tcPr>
          <w:p w14:paraId="3EAF0D51" w14:textId="2DF8A1D7" w:rsidR="005B1F3C" w:rsidRPr="009B36D4" w:rsidRDefault="005B1F3C" w:rsidP="005B1F3C">
            <w:pPr>
              <w:jc w:val="right"/>
              <w:rPr>
                <w:rFonts w:cstheme="minorHAnsi"/>
                <w:sz w:val="21"/>
                <w:szCs w:val="21"/>
                <w:lang w:val="en-GB"/>
              </w:rPr>
            </w:pPr>
            <w:r w:rsidRPr="007B72B6">
              <w:t>713</w:t>
            </w:r>
          </w:p>
        </w:tc>
        <w:tc>
          <w:tcPr>
            <w:tcW w:w="306" w:type="pct"/>
            <w:tcBorders>
              <w:top w:val="single" w:sz="4" w:space="0" w:color="000000"/>
              <w:left w:val="single" w:sz="12" w:space="0" w:color="808080"/>
              <w:bottom w:val="single" w:sz="4" w:space="0" w:color="000000"/>
            </w:tcBorders>
            <w:vAlign w:val="bottom"/>
          </w:tcPr>
          <w:p w14:paraId="0C5FFAB2" w14:textId="4F3EFE4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77%</w:t>
            </w:r>
          </w:p>
        </w:tc>
        <w:tc>
          <w:tcPr>
            <w:tcW w:w="306" w:type="pct"/>
            <w:tcBorders>
              <w:top w:val="single" w:sz="4" w:space="0" w:color="000000"/>
              <w:bottom w:val="single" w:sz="4" w:space="0" w:color="000000"/>
            </w:tcBorders>
            <w:vAlign w:val="bottom"/>
          </w:tcPr>
          <w:p w14:paraId="27F6F5DE" w14:textId="2F0842E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78%</w:t>
            </w:r>
          </w:p>
        </w:tc>
        <w:tc>
          <w:tcPr>
            <w:tcW w:w="306" w:type="pct"/>
            <w:tcBorders>
              <w:top w:val="single" w:sz="4" w:space="0" w:color="000000"/>
              <w:bottom w:val="single" w:sz="4" w:space="0" w:color="000000"/>
            </w:tcBorders>
            <w:vAlign w:val="bottom"/>
          </w:tcPr>
          <w:p w14:paraId="6EED0ED9" w14:textId="6AFA5DC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78%</w:t>
            </w:r>
          </w:p>
        </w:tc>
        <w:tc>
          <w:tcPr>
            <w:tcW w:w="306" w:type="pct"/>
            <w:tcBorders>
              <w:top w:val="single" w:sz="4" w:space="0" w:color="000000"/>
              <w:bottom w:val="single" w:sz="4" w:space="0" w:color="000000"/>
            </w:tcBorders>
            <w:vAlign w:val="bottom"/>
          </w:tcPr>
          <w:p w14:paraId="2240F94A" w14:textId="21ED2D7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77%</w:t>
            </w:r>
          </w:p>
        </w:tc>
        <w:tc>
          <w:tcPr>
            <w:tcW w:w="306" w:type="pct"/>
            <w:tcBorders>
              <w:top w:val="single" w:sz="4" w:space="0" w:color="000000"/>
              <w:bottom w:val="single" w:sz="4" w:space="0" w:color="000000"/>
            </w:tcBorders>
            <w:vAlign w:val="bottom"/>
          </w:tcPr>
          <w:p w14:paraId="60C81368" w14:textId="22F5ACF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72%</w:t>
            </w:r>
          </w:p>
        </w:tc>
        <w:tc>
          <w:tcPr>
            <w:tcW w:w="306" w:type="pct"/>
            <w:tcBorders>
              <w:top w:val="single" w:sz="4" w:space="0" w:color="000000"/>
              <w:bottom w:val="single" w:sz="4" w:space="0" w:color="000000"/>
            </w:tcBorders>
            <w:vAlign w:val="bottom"/>
          </w:tcPr>
          <w:p w14:paraId="49515281" w14:textId="45F9097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70%</w:t>
            </w:r>
          </w:p>
        </w:tc>
        <w:tc>
          <w:tcPr>
            <w:tcW w:w="305" w:type="pct"/>
            <w:tcBorders>
              <w:top w:val="single" w:sz="4" w:space="0" w:color="000000"/>
              <w:bottom w:val="single" w:sz="4" w:space="0" w:color="000000"/>
            </w:tcBorders>
          </w:tcPr>
          <w:p w14:paraId="2731E458" w14:textId="5F86741C" w:rsidR="005B1F3C" w:rsidRPr="009B36D4" w:rsidRDefault="005B1F3C" w:rsidP="005B1F3C">
            <w:pPr>
              <w:jc w:val="right"/>
              <w:rPr>
                <w:rFonts w:cstheme="minorHAnsi"/>
                <w:sz w:val="21"/>
                <w:szCs w:val="21"/>
                <w:lang w:val="en-GB"/>
              </w:rPr>
            </w:pPr>
            <w:r w:rsidRPr="00D0176D">
              <w:t>68%</w:t>
            </w:r>
          </w:p>
        </w:tc>
      </w:tr>
      <w:tr w:rsidR="005B1F3C" w:rsidRPr="009B36D4" w14:paraId="6CCA2838" w14:textId="4011B8A5"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762C7480"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Slovakia</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0DDE4E1D" w14:textId="32A4A145"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w:t>
            </w:r>
          </w:p>
        </w:tc>
        <w:tc>
          <w:tcPr>
            <w:tcW w:w="307" w:type="pct"/>
            <w:tcBorders>
              <w:top w:val="single" w:sz="4" w:space="0" w:color="000000"/>
              <w:bottom w:val="single" w:sz="4" w:space="0" w:color="000000"/>
            </w:tcBorders>
            <w:shd w:val="clear" w:color="auto" w:fill="auto"/>
            <w:noWrap/>
            <w:vAlign w:val="bottom"/>
            <w:hideMark/>
          </w:tcPr>
          <w:p w14:paraId="24676F46" w14:textId="4D9414B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7</w:t>
            </w:r>
          </w:p>
        </w:tc>
        <w:tc>
          <w:tcPr>
            <w:tcW w:w="306" w:type="pct"/>
            <w:tcBorders>
              <w:top w:val="single" w:sz="4" w:space="0" w:color="000000"/>
              <w:bottom w:val="single" w:sz="4" w:space="0" w:color="000000"/>
            </w:tcBorders>
            <w:shd w:val="clear" w:color="auto" w:fill="auto"/>
            <w:noWrap/>
            <w:vAlign w:val="bottom"/>
            <w:hideMark/>
          </w:tcPr>
          <w:p w14:paraId="2F24A7DF" w14:textId="1D3725A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w:t>
            </w:r>
          </w:p>
        </w:tc>
        <w:tc>
          <w:tcPr>
            <w:tcW w:w="306" w:type="pct"/>
            <w:tcBorders>
              <w:top w:val="single" w:sz="4" w:space="0" w:color="000000"/>
              <w:bottom w:val="single" w:sz="4" w:space="0" w:color="000000"/>
            </w:tcBorders>
            <w:shd w:val="clear" w:color="auto" w:fill="auto"/>
            <w:noWrap/>
            <w:vAlign w:val="bottom"/>
            <w:hideMark/>
          </w:tcPr>
          <w:p w14:paraId="2C48EEE1" w14:textId="6B46A482"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8</w:t>
            </w:r>
          </w:p>
        </w:tc>
        <w:tc>
          <w:tcPr>
            <w:tcW w:w="306" w:type="pct"/>
            <w:tcBorders>
              <w:top w:val="single" w:sz="4" w:space="0" w:color="000000"/>
              <w:bottom w:val="single" w:sz="4" w:space="0" w:color="000000"/>
            </w:tcBorders>
            <w:shd w:val="clear" w:color="auto" w:fill="auto"/>
            <w:noWrap/>
            <w:vAlign w:val="bottom"/>
            <w:hideMark/>
          </w:tcPr>
          <w:p w14:paraId="0500F18D" w14:textId="043B51C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shd w:val="clear" w:color="auto" w:fill="auto"/>
            <w:noWrap/>
            <w:vAlign w:val="bottom"/>
            <w:hideMark/>
          </w:tcPr>
          <w:p w14:paraId="103F7076" w14:textId="5D7C87D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w:t>
            </w:r>
          </w:p>
        </w:tc>
        <w:tc>
          <w:tcPr>
            <w:tcW w:w="308" w:type="pct"/>
            <w:tcBorders>
              <w:top w:val="single" w:sz="4" w:space="0" w:color="000000"/>
              <w:bottom w:val="single" w:sz="4" w:space="0" w:color="000000"/>
              <w:right w:val="single" w:sz="12" w:space="0" w:color="808080"/>
            </w:tcBorders>
          </w:tcPr>
          <w:p w14:paraId="4FCBBFFD" w14:textId="366577DE" w:rsidR="005B1F3C" w:rsidRPr="009B36D4" w:rsidRDefault="005B1F3C" w:rsidP="005B1F3C">
            <w:pPr>
              <w:jc w:val="right"/>
              <w:rPr>
                <w:rFonts w:cstheme="minorHAnsi"/>
                <w:sz w:val="21"/>
                <w:szCs w:val="21"/>
                <w:lang w:val="en-GB"/>
              </w:rPr>
            </w:pPr>
            <w:r w:rsidRPr="007B72B6">
              <w:t>12</w:t>
            </w:r>
          </w:p>
        </w:tc>
        <w:tc>
          <w:tcPr>
            <w:tcW w:w="306" w:type="pct"/>
            <w:tcBorders>
              <w:top w:val="single" w:sz="4" w:space="0" w:color="000000"/>
              <w:left w:val="single" w:sz="12" w:space="0" w:color="808080"/>
              <w:bottom w:val="single" w:sz="4" w:space="0" w:color="000000"/>
            </w:tcBorders>
            <w:vAlign w:val="bottom"/>
          </w:tcPr>
          <w:p w14:paraId="67D87468" w14:textId="5C9EB67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w:t>
            </w:r>
          </w:p>
        </w:tc>
        <w:tc>
          <w:tcPr>
            <w:tcW w:w="306" w:type="pct"/>
            <w:tcBorders>
              <w:top w:val="single" w:sz="4" w:space="0" w:color="000000"/>
              <w:bottom w:val="single" w:sz="4" w:space="0" w:color="000000"/>
            </w:tcBorders>
            <w:vAlign w:val="bottom"/>
          </w:tcPr>
          <w:p w14:paraId="4D30C8BA" w14:textId="0FA27D6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w:t>
            </w:r>
          </w:p>
        </w:tc>
        <w:tc>
          <w:tcPr>
            <w:tcW w:w="306" w:type="pct"/>
            <w:tcBorders>
              <w:top w:val="single" w:sz="4" w:space="0" w:color="000000"/>
              <w:bottom w:val="single" w:sz="4" w:space="0" w:color="000000"/>
            </w:tcBorders>
            <w:vAlign w:val="bottom"/>
          </w:tcPr>
          <w:p w14:paraId="47CBD109" w14:textId="7E2E3894" w:rsidR="005B1F3C" w:rsidRPr="009B36D4" w:rsidRDefault="005B1F3C" w:rsidP="005B1F3C">
            <w:pPr>
              <w:jc w:val="right"/>
              <w:rPr>
                <w:rFonts w:eastAsia="Times New Roman" w:cstheme="minorHAnsi"/>
                <w:sz w:val="21"/>
                <w:szCs w:val="21"/>
                <w:lang w:val="en-GB" w:eastAsia="en-GB"/>
              </w:rPr>
            </w:pPr>
            <w:r w:rsidRPr="009B36D4">
              <w:rPr>
                <w:rFonts w:eastAsia="Times New Roman" w:cstheme="minorHAnsi"/>
                <w:sz w:val="21"/>
                <w:szCs w:val="21"/>
                <w:lang w:val="en-GB" w:eastAsia="en-GB"/>
              </w:rPr>
              <w:t>:</w:t>
            </w:r>
          </w:p>
        </w:tc>
        <w:tc>
          <w:tcPr>
            <w:tcW w:w="306" w:type="pct"/>
            <w:tcBorders>
              <w:top w:val="single" w:sz="4" w:space="0" w:color="000000"/>
              <w:bottom w:val="single" w:sz="4" w:space="0" w:color="000000"/>
            </w:tcBorders>
            <w:vAlign w:val="bottom"/>
          </w:tcPr>
          <w:p w14:paraId="1FE0EF18" w14:textId="67B122B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w:t>
            </w:r>
          </w:p>
        </w:tc>
        <w:tc>
          <w:tcPr>
            <w:tcW w:w="306" w:type="pct"/>
            <w:tcBorders>
              <w:top w:val="single" w:sz="4" w:space="0" w:color="000000"/>
              <w:bottom w:val="single" w:sz="4" w:space="0" w:color="000000"/>
            </w:tcBorders>
            <w:vAlign w:val="bottom"/>
          </w:tcPr>
          <w:p w14:paraId="0EAED0D0" w14:textId="118CD77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6%</w:t>
            </w:r>
          </w:p>
        </w:tc>
        <w:tc>
          <w:tcPr>
            <w:tcW w:w="306" w:type="pct"/>
            <w:tcBorders>
              <w:top w:val="single" w:sz="4" w:space="0" w:color="000000"/>
              <w:bottom w:val="single" w:sz="4" w:space="0" w:color="000000"/>
            </w:tcBorders>
            <w:vAlign w:val="bottom"/>
          </w:tcPr>
          <w:p w14:paraId="02D0FCEF" w14:textId="6331B62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5" w:type="pct"/>
            <w:tcBorders>
              <w:top w:val="single" w:sz="4" w:space="0" w:color="000000"/>
              <w:bottom w:val="single" w:sz="4" w:space="0" w:color="000000"/>
            </w:tcBorders>
          </w:tcPr>
          <w:p w14:paraId="02E56005" w14:textId="44213149" w:rsidR="005B1F3C" w:rsidRPr="009B36D4" w:rsidRDefault="005B1F3C" w:rsidP="005B1F3C">
            <w:pPr>
              <w:jc w:val="right"/>
              <w:rPr>
                <w:rFonts w:cstheme="minorHAnsi"/>
                <w:sz w:val="21"/>
                <w:szCs w:val="21"/>
                <w:lang w:val="en-GB"/>
              </w:rPr>
            </w:pPr>
            <w:r w:rsidRPr="00D0176D">
              <w:t>7%</w:t>
            </w:r>
          </w:p>
        </w:tc>
      </w:tr>
      <w:tr w:rsidR="005B1F3C" w:rsidRPr="009B36D4" w14:paraId="1C87DBAA" w14:textId="34A15DA2" w:rsidTr="005B1F3C">
        <w:trPr>
          <w:trHeight w:val="280"/>
        </w:trPr>
        <w:tc>
          <w:tcPr>
            <w:tcW w:w="711" w:type="pct"/>
            <w:tcBorders>
              <w:top w:val="single" w:sz="4" w:space="0" w:color="000000"/>
              <w:bottom w:val="single" w:sz="4" w:space="0" w:color="000000"/>
              <w:right w:val="single" w:sz="12" w:space="0" w:color="808080"/>
            </w:tcBorders>
            <w:shd w:val="clear" w:color="auto" w:fill="auto"/>
            <w:noWrap/>
            <w:vAlign w:val="bottom"/>
            <w:hideMark/>
          </w:tcPr>
          <w:p w14:paraId="2275E5E1"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Finland</w:t>
            </w:r>
          </w:p>
        </w:tc>
        <w:tc>
          <w:tcPr>
            <w:tcW w:w="307" w:type="pct"/>
            <w:tcBorders>
              <w:top w:val="single" w:sz="4" w:space="0" w:color="000000"/>
              <w:left w:val="single" w:sz="12" w:space="0" w:color="808080"/>
              <w:bottom w:val="single" w:sz="4" w:space="0" w:color="000000"/>
            </w:tcBorders>
            <w:shd w:val="clear" w:color="auto" w:fill="auto"/>
            <w:noWrap/>
            <w:vAlign w:val="bottom"/>
            <w:hideMark/>
          </w:tcPr>
          <w:p w14:paraId="64F4818F" w14:textId="6CE63D6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7" w:type="pct"/>
            <w:tcBorders>
              <w:top w:val="single" w:sz="4" w:space="0" w:color="000000"/>
              <w:bottom w:val="single" w:sz="4" w:space="0" w:color="000000"/>
            </w:tcBorders>
            <w:shd w:val="clear" w:color="auto" w:fill="auto"/>
            <w:noWrap/>
            <w:vAlign w:val="bottom"/>
            <w:hideMark/>
          </w:tcPr>
          <w:p w14:paraId="131B2EAF" w14:textId="4ECA4A0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11</w:t>
            </w:r>
          </w:p>
        </w:tc>
        <w:tc>
          <w:tcPr>
            <w:tcW w:w="306" w:type="pct"/>
            <w:tcBorders>
              <w:top w:val="single" w:sz="4" w:space="0" w:color="000000"/>
              <w:bottom w:val="single" w:sz="4" w:space="0" w:color="000000"/>
            </w:tcBorders>
            <w:shd w:val="clear" w:color="auto" w:fill="auto"/>
            <w:noWrap/>
            <w:vAlign w:val="bottom"/>
            <w:hideMark/>
          </w:tcPr>
          <w:p w14:paraId="14DA99FD" w14:textId="53D7513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shd w:val="clear" w:color="auto" w:fill="auto"/>
            <w:noWrap/>
            <w:vAlign w:val="bottom"/>
            <w:hideMark/>
          </w:tcPr>
          <w:p w14:paraId="21522B0C" w14:textId="5FB647A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15</w:t>
            </w:r>
          </w:p>
        </w:tc>
        <w:tc>
          <w:tcPr>
            <w:tcW w:w="306" w:type="pct"/>
            <w:tcBorders>
              <w:top w:val="single" w:sz="4" w:space="0" w:color="000000"/>
              <w:bottom w:val="single" w:sz="4" w:space="0" w:color="000000"/>
            </w:tcBorders>
            <w:shd w:val="clear" w:color="auto" w:fill="auto"/>
            <w:noWrap/>
            <w:vAlign w:val="bottom"/>
            <w:hideMark/>
          </w:tcPr>
          <w:p w14:paraId="684A1E4F" w14:textId="5F9C03A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w:t>
            </w:r>
          </w:p>
        </w:tc>
        <w:tc>
          <w:tcPr>
            <w:tcW w:w="306" w:type="pct"/>
            <w:tcBorders>
              <w:top w:val="single" w:sz="4" w:space="0" w:color="000000"/>
              <w:bottom w:val="single" w:sz="4" w:space="0" w:color="000000"/>
            </w:tcBorders>
            <w:shd w:val="clear" w:color="auto" w:fill="auto"/>
            <w:noWrap/>
            <w:vAlign w:val="bottom"/>
            <w:hideMark/>
          </w:tcPr>
          <w:p w14:paraId="7E79AA51" w14:textId="44DE1343"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21</w:t>
            </w:r>
          </w:p>
        </w:tc>
        <w:tc>
          <w:tcPr>
            <w:tcW w:w="308" w:type="pct"/>
            <w:tcBorders>
              <w:top w:val="single" w:sz="4" w:space="0" w:color="000000"/>
              <w:bottom w:val="single" w:sz="4" w:space="0" w:color="000000"/>
              <w:right w:val="single" w:sz="12" w:space="0" w:color="808080"/>
            </w:tcBorders>
          </w:tcPr>
          <w:p w14:paraId="179CDB8A" w14:textId="6DB4536A" w:rsidR="005B1F3C" w:rsidRPr="009B36D4" w:rsidRDefault="005B1F3C" w:rsidP="005B1F3C">
            <w:pPr>
              <w:jc w:val="right"/>
              <w:rPr>
                <w:rFonts w:cstheme="minorHAnsi"/>
                <w:sz w:val="21"/>
                <w:szCs w:val="21"/>
                <w:lang w:val="en-GB"/>
              </w:rPr>
            </w:pPr>
            <w:r w:rsidRPr="007B72B6">
              <w:t>21</w:t>
            </w:r>
          </w:p>
        </w:tc>
        <w:tc>
          <w:tcPr>
            <w:tcW w:w="306" w:type="pct"/>
            <w:tcBorders>
              <w:top w:val="single" w:sz="4" w:space="0" w:color="000000"/>
              <w:left w:val="single" w:sz="12" w:space="0" w:color="808080"/>
              <w:bottom w:val="single" w:sz="4" w:space="0" w:color="000000"/>
            </w:tcBorders>
            <w:vAlign w:val="bottom"/>
          </w:tcPr>
          <w:p w14:paraId="115BB77C" w14:textId="569119EF"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w:t>
            </w:r>
          </w:p>
        </w:tc>
        <w:tc>
          <w:tcPr>
            <w:tcW w:w="306" w:type="pct"/>
            <w:tcBorders>
              <w:top w:val="single" w:sz="4" w:space="0" w:color="000000"/>
              <w:bottom w:val="single" w:sz="4" w:space="0" w:color="000000"/>
            </w:tcBorders>
            <w:vAlign w:val="bottom"/>
          </w:tcPr>
          <w:p w14:paraId="5B8C483A" w14:textId="44937D9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w:t>
            </w:r>
          </w:p>
        </w:tc>
        <w:tc>
          <w:tcPr>
            <w:tcW w:w="306" w:type="pct"/>
            <w:tcBorders>
              <w:top w:val="single" w:sz="4" w:space="0" w:color="000000"/>
              <w:bottom w:val="single" w:sz="4" w:space="0" w:color="000000"/>
            </w:tcBorders>
            <w:vAlign w:val="bottom"/>
          </w:tcPr>
          <w:p w14:paraId="53CBF093" w14:textId="6945B35D"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10%</w:t>
            </w:r>
          </w:p>
        </w:tc>
        <w:tc>
          <w:tcPr>
            <w:tcW w:w="306" w:type="pct"/>
            <w:tcBorders>
              <w:top w:val="single" w:sz="4" w:space="0" w:color="000000"/>
              <w:bottom w:val="single" w:sz="4" w:space="0" w:color="000000"/>
            </w:tcBorders>
            <w:vAlign w:val="bottom"/>
          </w:tcPr>
          <w:p w14:paraId="475EAFEB" w14:textId="31FEE8C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13%</w:t>
            </w:r>
          </w:p>
        </w:tc>
        <w:tc>
          <w:tcPr>
            <w:tcW w:w="306" w:type="pct"/>
            <w:tcBorders>
              <w:top w:val="single" w:sz="4" w:space="0" w:color="000000"/>
              <w:bottom w:val="single" w:sz="4" w:space="0" w:color="000000"/>
            </w:tcBorders>
            <w:vAlign w:val="bottom"/>
          </w:tcPr>
          <w:p w14:paraId="46EC01A5" w14:textId="1B33F228"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6" w:type="pct"/>
            <w:tcBorders>
              <w:top w:val="single" w:sz="4" w:space="0" w:color="000000"/>
              <w:bottom w:val="single" w:sz="4" w:space="0" w:color="000000"/>
            </w:tcBorders>
            <w:vAlign w:val="bottom"/>
          </w:tcPr>
          <w:p w14:paraId="306A0E91" w14:textId="32DDAB4B"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w:t>
            </w:r>
          </w:p>
        </w:tc>
        <w:tc>
          <w:tcPr>
            <w:tcW w:w="305" w:type="pct"/>
            <w:tcBorders>
              <w:top w:val="single" w:sz="4" w:space="0" w:color="000000"/>
              <w:bottom w:val="single" w:sz="4" w:space="0" w:color="000000"/>
            </w:tcBorders>
          </w:tcPr>
          <w:p w14:paraId="2D91E413" w14:textId="486C9290" w:rsidR="005B1F3C" w:rsidRPr="009B36D4" w:rsidRDefault="005B1F3C" w:rsidP="005B1F3C">
            <w:pPr>
              <w:jc w:val="right"/>
              <w:rPr>
                <w:rFonts w:cstheme="minorHAnsi"/>
                <w:sz w:val="21"/>
                <w:szCs w:val="21"/>
                <w:lang w:val="en-GB"/>
              </w:rPr>
            </w:pPr>
            <w:r w:rsidRPr="00D0176D">
              <w:t>12%</w:t>
            </w:r>
          </w:p>
        </w:tc>
      </w:tr>
      <w:tr w:rsidR="005B1F3C" w:rsidRPr="009B36D4" w14:paraId="234DC82D" w14:textId="50E77DAD" w:rsidTr="005B1F3C">
        <w:trPr>
          <w:trHeight w:val="280"/>
        </w:trPr>
        <w:tc>
          <w:tcPr>
            <w:tcW w:w="711" w:type="pct"/>
            <w:tcBorders>
              <w:top w:val="single" w:sz="4" w:space="0" w:color="000000"/>
              <w:bottom w:val="single" w:sz="18" w:space="0" w:color="808080" w:themeColor="background1" w:themeShade="80"/>
              <w:right w:val="single" w:sz="12" w:space="0" w:color="808080"/>
            </w:tcBorders>
            <w:shd w:val="clear" w:color="auto" w:fill="auto"/>
            <w:noWrap/>
            <w:vAlign w:val="bottom"/>
            <w:hideMark/>
          </w:tcPr>
          <w:p w14:paraId="2302D483" w14:textId="77777777" w:rsidR="005B1F3C" w:rsidRPr="009B36D4" w:rsidRDefault="005B1F3C" w:rsidP="005B1F3C">
            <w:pPr>
              <w:rPr>
                <w:rFonts w:eastAsia="Times New Roman" w:cstheme="minorHAnsi"/>
                <w:sz w:val="21"/>
                <w:szCs w:val="21"/>
                <w:lang w:val="en-GB" w:eastAsia="en-GB"/>
              </w:rPr>
            </w:pPr>
            <w:r w:rsidRPr="009B36D4">
              <w:rPr>
                <w:rFonts w:eastAsia="Times New Roman" w:cstheme="minorHAnsi"/>
                <w:sz w:val="21"/>
                <w:szCs w:val="21"/>
                <w:lang w:val="en-GB" w:eastAsia="en-GB"/>
              </w:rPr>
              <w:t>Sweden</w:t>
            </w:r>
          </w:p>
        </w:tc>
        <w:tc>
          <w:tcPr>
            <w:tcW w:w="307" w:type="pct"/>
            <w:tcBorders>
              <w:top w:val="single" w:sz="4" w:space="0" w:color="000000"/>
              <w:left w:val="single" w:sz="12" w:space="0" w:color="808080"/>
              <w:bottom w:val="single" w:sz="18" w:space="0" w:color="808080" w:themeColor="background1" w:themeShade="80"/>
            </w:tcBorders>
            <w:shd w:val="clear" w:color="auto" w:fill="auto"/>
            <w:noWrap/>
            <w:vAlign w:val="bottom"/>
            <w:hideMark/>
          </w:tcPr>
          <w:p w14:paraId="785CB33C" w14:textId="0B89766C"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125</w:t>
            </w:r>
          </w:p>
        </w:tc>
        <w:tc>
          <w:tcPr>
            <w:tcW w:w="307" w:type="pct"/>
            <w:tcBorders>
              <w:top w:val="single" w:sz="4" w:space="0" w:color="000000"/>
              <w:bottom w:val="single" w:sz="18" w:space="0" w:color="808080" w:themeColor="background1" w:themeShade="80"/>
            </w:tcBorders>
            <w:shd w:val="clear" w:color="auto" w:fill="auto"/>
            <w:noWrap/>
            <w:vAlign w:val="bottom"/>
            <w:hideMark/>
          </w:tcPr>
          <w:p w14:paraId="1754F63E" w14:textId="525DA1E0"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149</w:t>
            </w:r>
          </w:p>
        </w:tc>
        <w:tc>
          <w:tcPr>
            <w:tcW w:w="306" w:type="pct"/>
            <w:tcBorders>
              <w:top w:val="single" w:sz="4" w:space="0" w:color="000000"/>
              <w:bottom w:val="single" w:sz="18" w:space="0" w:color="808080" w:themeColor="background1" w:themeShade="80"/>
            </w:tcBorders>
            <w:shd w:val="clear" w:color="auto" w:fill="auto"/>
            <w:noWrap/>
            <w:vAlign w:val="bottom"/>
            <w:hideMark/>
          </w:tcPr>
          <w:p w14:paraId="31775C4D" w14:textId="4B50BF57"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145</w:t>
            </w:r>
          </w:p>
        </w:tc>
        <w:tc>
          <w:tcPr>
            <w:tcW w:w="306" w:type="pct"/>
            <w:tcBorders>
              <w:top w:val="single" w:sz="4" w:space="0" w:color="000000"/>
              <w:bottom w:val="single" w:sz="18" w:space="0" w:color="808080" w:themeColor="background1" w:themeShade="80"/>
            </w:tcBorders>
            <w:shd w:val="clear" w:color="auto" w:fill="auto"/>
            <w:noWrap/>
            <w:vAlign w:val="bottom"/>
            <w:hideMark/>
          </w:tcPr>
          <w:p w14:paraId="4B1CBD27" w14:textId="0A75628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149</w:t>
            </w:r>
          </w:p>
        </w:tc>
        <w:tc>
          <w:tcPr>
            <w:tcW w:w="306" w:type="pct"/>
            <w:tcBorders>
              <w:top w:val="single" w:sz="4" w:space="0" w:color="000000"/>
              <w:bottom w:val="single" w:sz="18" w:space="0" w:color="808080" w:themeColor="background1" w:themeShade="80"/>
            </w:tcBorders>
            <w:shd w:val="clear" w:color="auto" w:fill="auto"/>
            <w:noWrap/>
            <w:vAlign w:val="bottom"/>
            <w:hideMark/>
          </w:tcPr>
          <w:p w14:paraId="28917070" w14:textId="691FD67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165</w:t>
            </w:r>
          </w:p>
        </w:tc>
        <w:tc>
          <w:tcPr>
            <w:tcW w:w="306" w:type="pct"/>
            <w:tcBorders>
              <w:top w:val="single" w:sz="4" w:space="0" w:color="000000"/>
              <w:bottom w:val="single" w:sz="18" w:space="0" w:color="808080" w:themeColor="background1" w:themeShade="80"/>
            </w:tcBorders>
            <w:shd w:val="clear" w:color="auto" w:fill="auto"/>
            <w:noWrap/>
            <w:vAlign w:val="bottom"/>
            <w:hideMark/>
          </w:tcPr>
          <w:p w14:paraId="6E934869" w14:textId="4EF756AE"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174</w:t>
            </w:r>
          </w:p>
        </w:tc>
        <w:tc>
          <w:tcPr>
            <w:tcW w:w="308" w:type="pct"/>
            <w:tcBorders>
              <w:top w:val="single" w:sz="4" w:space="0" w:color="000000"/>
              <w:bottom w:val="single" w:sz="18" w:space="0" w:color="808080" w:themeColor="background1" w:themeShade="80"/>
              <w:right w:val="single" w:sz="12" w:space="0" w:color="808080"/>
            </w:tcBorders>
          </w:tcPr>
          <w:p w14:paraId="298F6AAE" w14:textId="39F10C8F" w:rsidR="005B1F3C" w:rsidRPr="009B36D4" w:rsidRDefault="005B1F3C" w:rsidP="005B1F3C">
            <w:pPr>
              <w:jc w:val="right"/>
              <w:rPr>
                <w:rFonts w:cstheme="minorHAnsi"/>
                <w:sz w:val="21"/>
                <w:szCs w:val="21"/>
                <w:lang w:val="en-GB"/>
              </w:rPr>
            </w:pPr>
            <w:r w:rsidRPr="007B72B6">
              <w:t>169</w:t>
            </w:r>
          </w:p>
        </w:tc>
        <w:tc>
          <w:tcPr>
            <w:tcW w:w="306" w:type="pct"/>
            <w:tcBorders>
              <w:top w:val="single" w:sz="4" w:space="0" w:color="000000"/>
              <w:left w:val="single" w:sz="12" w:space="0" w:color="808080"/>
              <w:bottom w:val="single" w:sz="18" w:space="0" w:color="808080" w:themeColor="background1" w:themeShade="80"/>
            </w:tcBorders>
            <w:vAlign w:val="bottom"/>
          </w:tcPr>
          <w:p w14:paraId="7DAA168D" w14:textId="779EFE51"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33%</w:t>
            </w:r>
          </w:p>
        </w:tc>
        <w:tc>
          <w:tcPr>
            <w:tcW w:w="306" w:type="pct"/>
            <w:tcBorders>
              <w:top w:val="single" w:sz="4" w:space="0" w:color="000000"/>
              <w:bottom w:val="single" w:sz="18" w:space="0" w:color="808080" w:themeColor="background1" w:themeShade="80"/>
            </w:tcBorders>
            <w:vAlign w:val="bottom"/>
          </w:tcPr>
          <w:p w14:paraId="539F6EB5" w14:textId="319BE62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36%</w:t>
            </w:r>
          </w:p>
        </w:tc>
        <w:tc>
          <w:tcPr>
            <w:tcW w:w="306" w:type="pct"/>
            <w:tcBorders>
              <w:top w:val="single" w:sz="4" w:space="0" w:color="000000"/>
              <w:bottom w:val="single" w:sz="18" w:space="0" w:color="808080" w:themeColor="background1" w:themeShade="80"/>
            </w:tcBorders>
            <w:vAlign w:val="bottom"/>
          </w:tcPr>
          <w:p w14:paraId="0F604A3C" w14:textId="44D8C114"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18" w:space="0" w:color="808080" w:themeColor="background1" w:themeShade="80"/>
            </w:tcBorders>
            <w:vAlign w:val="bottom"/>
          </w:tcPr>
          <w:p w14:paraId="1F847E53" w14:textId="4A73F97A"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33%</w:t>
            </w:r>
          </w:p>
        </w:tc>
        <w:tc>
          <w:tcPr>
            <w:tcW w:w="306" w:type="pct"/>
            <w:tcBorders>
              <w:top w:val="single" w:sz="4" w:space="0" w:color="000000"/>
              <w:bottom w:val="single" w:sz="18" w:space="0" w:color="808080" w:themeColor="background1" w:themeShade="80"/>
            </w:tcBorders>
            <w:vAlign w:val="bottom"/>
          </w:tcPr>
          <w:p w14:paraId="37D22D23" w14:textId="5E3695A9"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35%</w:t>
            </w:r>
          </w:p>
        </w:tc>
        <w:tc>
          <w:tcPr>
            <w:tcW w:w="306" w:type="pct"/>
            <w:tcBorders>
              <w:top w:val="single" w:sz="4" w:space="0" w:color="000000"/>
              <w:bottom w:val="single" w:sz="18" w:space="0" w:color="808080" w:themeColor="background1" w:themeShade="80"/>
            </w:tcBorders>
            <w:vAlign w:val="bottom"/>
          </w:tcPr>
          <w:p w14:paraId="57EA96A7" w14:textId="6F185426" w:rsidR="005B1F3C" w:rsidRPr="009B36D4" w:rsidRDefault="005B1F3C" w:rsidP="005B1F3C">
            <w:pPr>
              <w:jc w:val="right"/>
              <w:rPr>
                <w:rFonts w:eastAsia="Times New Roman" w:cstheme="minorHAnsi"/>
                <w:sz w:val="21"/>
                <w:szCs w:val="21"/>
                <w:lang w:val="en-GB" w:eastAsia="en-GB"/>
              </w:rPr>
            </w:pPr>
            <w:r w:rsidRPr="009B36D4">
              <w:rPr>
                <w:rFonts w:cstheme="minorHAnsi"/>
                <w:sz w:val="21"/>
                <w:szCs w:val="21"/>
                <w:lang w:val="en-GB"/>
              </w:rPr>
              <w:t>36%</w:t>
            </w:r>
          </w:p>
        </w:tc>
        <w:tc>
          <w:tcPr>
            <w:tcW w:w="305" w:type="pct"/>
            <w:tcBorders>
              <w:top w:val="single" w:sz="4" w:space="0" w:color="000000"/>
              <w:bottom w:val="single" w:sz="18" w:space="0" w:color="808080" w:themeColor="background1" w:themeShade="80"/>
            </w:tcBorders>
          </w:tcPr>
          <w:p w14:paraId="5BCD2858" w14:textId="083F7E60" w:rsidR="005B1F3C" w:rsidRPr="009B36D4" w:rsidRDefault="005B1F3C" w:rsidP="005B1F3C">
            <w:pPr>
              <w:jc w:val="right"/>
              <w:rPr>
                <w:rFonts w:cstheme="minorHAnsi"/>
                <w:sz w:val="21"/>
                <w:szCs w:val="21"/>
                <w:lang w:val="en-GB"/>
              </w:rPr>
            </w:pPr>
            <w:r w:rsidRPr="00D0176D">
              <w:t>28%</w:t>
            </w:r>
          </w:p>
        </w:tc>
      </w:tr>
    </w:tbl>
    <w:p w14:paraId="29E56D15" w14:textId="7AB8C78B" w:rsidR="00D811C5" w:rsidRPr="009B36D4" w:rsidRDefault="00047D2A" w:rsidP="00047D2A">
      <w:pPr>
        <w:pStyle w:val="ECStandardParagraphLeft"/>
        <w:spacing w:after="0"/>
        <w:rPr>
          <w:sz w:val="20"/>
          <w:szCs w:val="20"/>
          <w:lang w:val="en-GB" w:eastAsia="de-DE" w:bidi="en-US"/>
        </w:rPr>
      </w:pPr>
      <w:r w:rsidRPr="009B36D4">
        <w:rPr>
          <w:sz w:val="20"/>
          <w:szCs w:val="20"/>
          <w:lang w:val="en-GB" w:eastAsia="de-DE" w:bidi="en-US"/>
        </w:rPr>
        <w:t>Source: Eurostat Database: FATS inwar</w:t>
      </w:r>
      <w:r w:rsidR="005C7783" w:rsidRPr="009B36D4">
        <w:rPr>
          <w:sz w:val="20"/>
          <w:szCs w:val="20"/>
          <w:lang w:val="en-GB" w:eastAsia="de-DE" w:bidi="en-US"/>
        </w:rPr>
        <w:t>d</w:t>
      </w:r>
      <w:r w:rsidRPr="009B36D4">
        <w:rPr>
          <w:sz w:val="20"/>
          <w:szCs w:val="20"/>
          <w:lang w:val="en-GB" w:eastAsia="de-DE" w:bidi="en-US"/>
        </w:rPr>
        <w:t xml:space="preserve"> (fats_g1a_08)</w:t>
      </w:r>
    </w:p>
    <w:p w14:paraId="4DD17A49" w14:textId="6407BD74" w:rsidR="001225F5" w:rsidRPr="009B36D4" w:rsidRDefault="00047D2A" w:rsidP="00CE15BA">
      <w:pPr>
        <w:pStyle w:val="ECStandardParagraphLeft"/>
        <w:rPr>
          <w:sz w:val="20"/>
          <w:szCs w:val="20"/>
          <w:lang w:val="en-GB" w:eastAsia="de-DE" w:bidi="en-US"/>
        </w:rPr>
      </w:pPr>
      <w:r w:rsidRPr="009B36D4">
        <w:rPr>
          <w:sz w:val="20"/>
          <w:szCs w:val="20"/>
          <w:lang w:val="en-GB" w:eastAsia="de-DE" w:bidi="en-US"/>
        </w:rPr>
        <w:t>Note</w:t>
      </w:r>
      <w:r w:rsidR="00C6124F" w:rsidRPr="009B36D4">
        <w:rPr>
          <w:sz w:val="20"/>
          <w:szCs w:val="20"/>
          <w:lang w:val="en-GB" w:eastAsia="de-DE" w:bidi="en-US"/>
        </w:rPr>
        <w:t>s</w:t>
      </w:r>
      <w:r w:rsidRPr="009B36D4">
        <w:rPr>
          <w:sz w:val="20"/>
          <w:szCs w:val="20"/>
          <w:lang w:val="en-GB" w:eastAsia="de-DE" w:bidi="en-US"/>
        </w:rPr>
        <w:t xml:space="preserve">: </w:t>
      </w:r>
      <w:r w:rsidR="00350E8E" w:rsidRPr="009B36D4">
        <w:rPr>
          <w:sz w:val="20"/>
          <w:szCs w:val="20"/>
          <w:lang w:val="en-GB" w:eastAsia="de-DE" w:bidi="en-US"/>
        </w:rPr>
        <w:t xml:space="preserve">In some countries data are not directly comparable over time due to a break in the time series (b). This is the </w:t>
      </w:r>
      <w:r w:rsidR="005B1F3C">
        <w:rPr>
          <w:sz w:val="20"/>
          <w:szCs w:val="20"/>
          <w:lang w:val="en-GB" w:eastAsia="de-DE" w:bidi="en-US"/>
        </w:rPr>
        <w:t xml:space="preserve">case for Croatia for 2019, </w:t>
      </w:r>
      <w:r w:rsidR="00C6124F" w:rsidRPr="009B36D4">
        <w:rPr>
          <w:sz w:val="20"/>
          <w:szCs w:val="20"/>
          <w:lang w:val="en-GB" w:eastAsia="de-DE" w:bidi="en-US"/>
        </w:rPr>
        <w:t>in Germany</w:t>
      </w:r>
      <w:r w:rsidR="005C7783" w:rsidRPr="009B36D4">
        <w:rPr>
          <w:sz w:val="20"/>
          <w:szCs w:val="20"/>
          <w:lang w:val="en-GB" w:eastAsia="de-DE" w:bidi="en-US"/>
        </w:rPr>
        <w:t>,</w:t>
      </w:r>
      <w:r w:rsidR="00C6124F" w:rsidRPr="009B36D4">
        <w:rPr>
          <w:sz w:val="20"/>
          <w:szCs w:val="20"/>
          <w:lang w:val="en-GB" w:eastAsia="de-DE" w:bidi="en-US"/>
        </w:rPr>
        <w:t xml:space="preserve"> </w:t>
      </w:r>
      <w:r w:rsidR="00DA45FB" w:rsidRPr="009B36D4">
        <w:rPr>
          <w:sz w:val="20"/>
          <w:szCs w:val="20"/>
          <w:lang w:val="en-GB" w:eastAsia="de-DE" w:bidi="en-US"/>
        </w:rPr>
        <w:t>Italy</w:t>
      </w:r>
      <w:r w:rsidR="005C7783" w:rsidRPr="009B36D4">
        <w:rPr>
          <w:sz w:val="20"/>
          <w:szCs w:val="20"/>
          <w:lang w:val="en-GB" w:eastAsia="de-DE" w:bidi="en-US"/>
        </w:rPr>
        <w:t>,</w:t>
      </w:r>
      <w:r w:rsidR="00DA45FB" w:rsidRPr="009B36D4">
        <w:rPr>
          <w:sz w:val="20"/>
          <w:szCs w:val="20"/>
          <w:lang w:val="en-GB" w:eastAsia="de-DE" w:bidi="en-US"/>
        </w:rPr>
        <w:t xml:space="preserve"> </w:t>
      </w:r>
      <w:r w:rsidR="00C6124F" w:rsidRPr="009B36D4">
        <w:rPr>
          <w:sz w:val="20"/>
          <w:szCs w:val="20"/>
          <w:lang w:val="en-GB" w:eastAsia="de-DE" w:bidi="en-US"/>
        </w:rPr>
        <w:t>Hungary and Poland</w:t>
      </w:r>
      <w:r w:rsidR="009218DD" w:rsidRPr="009B36D4">
        <w:rPr>
          <w:sz w:val="20"/>
          <w:szCs w:val="20"/>
          <w:lang w:val="en-GB" w:eastAsia="de-DE" w:bidi="en-US"/>
        </w:rPr>
        <w:t xml:space="preserve"> for 2018</w:t>
      </w:r>
      <w:r w:rsidR="005B1F3C">
        <w:rPr>
          <w:sz w:val="20"/>
          <w:szCs w:val="20"/>
          <w:lang w:val="en-GB" w:eastAsia="de-DE" w:bidi="en-US"/>
        </w:rPr>
        <w:t>,</w:t>
      </w:r>
      <w:r w:rsidR="00C6124F" w:rsidRPr="009B36D4">
        <w:rPr>
          <w:sz w:val="20"/>
          <w:szCs w:val="20"/>
          <w:lang w:val="en-GB" w:eastAsia="de-DE" w:bidi="en-US"/>
        </w:rPr>
        <w:t xml:space="preserve"> and for 2017 data in France</w:t>
      </w:r>
      <w:proofErr w:type="gramStart"/>
      <w:r w:rsidR="00C6124F" w:rsidRPr="009B36D4">
        <w:rPr>
          <w:sz w:val="20"/>
          <w:szCs w:val="20"/>
          <w:lang w:val="en-GB" w:eastAsia="de-DE" w:bidi="en-US"/>
        </w:rPr>
        <w:t xml:space="preserve">. </w:t>
      </w:r>
      <w:r w:rsidR="00DA45FB" w:rsidRPr="009B36D4">
        <w:rPr>
          <w:sz w:val="20"/>
          <w:szCs w:val="20"/>
          <w:lang w:val="en-GB" w:eastAsia="de-DE" w:bidi="en-US"/>
        </w:rPr>
        <w:t>:</w:t>
      </w:r>
      <w:proofErr w:type="gramEnd"/>
      <w:r w:rsidR="00DA45FB" w:rsidRPr="009B36D4">
        <w:rPr>
          <w:sz w:val="20"/>
          <w:szCs w:val="20"/>
          <w:lang w:val="en-GB" w:eastAsia="de-DE" w:bidi="en-US"/>
        </w:rPr>
        <w:t xml:space="preserve"> =No data are available.</w:t>
      </w:r>
      <w:r w:rsidR="00432D21" w:rsidRPr="009B36D4">
        <w:rPr>
          <w:sz w:val="20"/>
          <w:szCs w:val="20"/>
          <w:lang w:val="en-GB" w:eastAsia="de-DE" w:bidi="en-US"/>
        </w:rPr>
        <w:t xml:space="preserve"> In the case of Estonia and Poland</w:t>
      </w:r>
      <w:r w:rsidR="005C7783" w:rsidRPr="009B36D4">
        <w:rPr>
          <w:sz w:val="20"/>
          <w:szCs w:val="20"/>
          <w:lang w:val="en-GB" w:eastAsia="de-DE" w:bidi="en-US"/>
        </w:rPr>
        <w:t>,</w:t>
      </w:r>
      <w:r w:rsidR="00FF7E22" w:rsidRPr="009B36D4">
        <w:rPr>
          <w:sz w:val="20"/>
          <w:szCs w:val="20"/>
          <w:lang w:val="en-GB" w:eastAsia="de-DE" w:bidi="en-US"/>
        </w:rPr>
        <w:t xml:space="preserve"> the number </w:t>
      </w:r>
      <w:r w:rsidR="009218DD" w:rsidRPr="009B36D4">
        <w:rPr>
          <w:sz w:val="20"/>
          <w:szCs w:val="20"/>
          <w:lang w:val="en-GB" w:eastAsia="de-DE" w:bidi="en-US"/>
        </w:rPr>
        <w:t xml:space="preserve">(and share) </w:t>
      </w:r>
      <w:r w:rsidR="00FF7E22" w:rsidRPr="009B36D4">
        <w:rPr>
          <w:sz w:val="20"/>
          <w:szCs w:val="20"/>
          <w:lang w:val="en-GB" w:eastAsia="de-DE" w:bidi="en-US"/>
        </w:rPr>
        <w:t>of companies is likely to be significantly underestimated as these countries include only larger enterprises.</w:t>
      </w:r>
    </w:p>
    <w:p w14:paraId="0B39E23B" w14:textId="46A8A1FD" w:rsidR="00E27629" w:rsidRPr="009B36D4" w:rsidRDefault="00E27629" w:rsidP="00CE15BA">
      <w:pPr>
        <w:pStyle w:val="ECStandardParagraphLeft"/>
        <w:rPr>
          <w:sz w:val="20"/>
          <w:szCs w:val="20"/>
          <w:lang w:val="en-GB" w:eastAsia="de-DE" w:bidi="en-US"/>
        </w:rPr>
      </w:pPr>
    </w:p>
    <w:p w14:paraId="4E5B355C" w14:textId="1C1AEB15" w:rsidR="00E27629" w:rsidRPr="009B36D4" w:rsidRDefault="00E27629" w:rsidP="00CE15BA">
      <w:pPr>
        <w:pStyle w:val="ECStandardParagraphLeft"/>
        <w:rPr>
          <w:sz w:val="20"/>
          <w:szCs w:val="20"/>
          <w:lang w:val="en-GB" w:eastAsia="de-DE" w:bidi="en-US"/>
        </w:rPr>
      </w:pPr>
    </w:p>
    <w:p w14:paraId="4FB9443E" w14:textId="117BE088" w:rsidR="00E27629" w:rsidRPr="009B36D4" w:rsidRDefault="00E27629" w:rsidP="00CE15BA">
      <w:pPr>
        <w:pStyle w:val="ECStandardParagraphLeft"/>
        <w:rPr>
          <w:sz w:val="20"/>
          <w:szCs w:val="20"/>
          <w:lang w:val="en-GB" w:eastAsia="de-DE" w:bidi="en-US"/>
        </w:rPr>
      </w:pPr>
    </w:p>
    <w:p w14:paraId="58618B5C" w14:textId="312C2CFA" w:rsidR="00E27629" w:rsidRPr="009B36D4" w:rsidRDefault="00E27629" w:rsidP="00CE15BA">
      <w:pPr>
        <w:pStyle w:val="ECStandardParagraphLeft"/>
        <w:rPr>
          <w:sz w:val="20"/>
          <w:szCs w:val="20"/>
          <w:lang w:val="en-GB" w:eastAsia="de-DE" w:bidi="en-US"/>
        </w:rPr>
      </w:pPr>
    </w:p>
    <w:p w14:paraId="06C64386" w14:textId="7F1910D7" w:rsidR="00E27629" w:rsidRPr="009B36D4" w:rsidRDefault="00E27629" w:rsidP="00CE15BA">
      <w:pPr>
        <w:pStyle w:val="ECStandardParagraphLeft"/>
        <w:rPr>
          <w:sz w:val="20"/>
          <w:szCs w:val="20"/>
          <w:lang w:val="en-GB" w:eastAsia="de-DE" w:bidi="en-US"/>
        </w:rPr>
      </w:pPr>
    </w:p>
    <w:p w14:paraId="7FA80BE7" w14:textId="6CDD8A3C" w:rsidR="00E27629" w:rsidRPr="009B36D4" w:rsidRDefault="00E27629" w:rsidP="00CE15BA">
      <w:pPr>
        <w:pStyle w:val="ECStandardParagraphLeft"/>
        <w:rPr>
          <w:sz w:val="20"/>
          <w:szCs w:val="20"/>
          <w:lang w:val="en-GB" w:eastAsia="de-DE" w:bidi="en-US"/>
        </w:rPr>
      </w:pPr>
    </w:p>
    <w:p w14:paraId="0A0D209A" w14:textId="34A870B7" w:rsidR="00E27629" w:rsidRPr="009B36D4" w:rsidRDefault="00E27629" w:rsidP="00CE15BA">
      <w:pPr>
        <w:pStyle w:val="ECStandardParagraphLeft"/>
        <w:rPr>
          <w:sz w:val="20"/>
          <w:szCs w:val="20"/>
          <w:lang w:val="en-GB" w:eastAsia="de-DE" w:bidi="en-US"/>
        </w:rPr>
      </w:pPr>
    </w:p>
    <w:p w14:paraId="3CF8DBDF" w14:textId="3217C71D" w:rsidR="00E27629" w:rsidRPr="009B36D4" w:rsidRDefault="00E27629" w:rsidP="00CE15BA">
      <w:pPr>
        <w:pStyle w:val="ECStandardParagraphLeft"/>
        <w:rPr>
          <w:sz w:val="20"/>
          <w:szCs w:val="20"/>
          <w:lang w:val="en-GB" w:eastAsia="de-DE" w:bidi="en-US"/>
        </w:rPr>
      </w:pPr>
    </w:p>
    <w:p w14:paraId="553E79DA" w14:textId="58D583A0" w:rsidR="00E27629" w:rsidRPr="009B36D4" w:rsidRDefault="00E27629" w:rsidP="00CE15BA">
      <w:pPr>
        <w:pStyle w:val="ECStandardParagraphLeft"/>
        <w:rPr>
          <w:sz w:val="20"/>
          <w:szCs w:val="20"/>
          <w:lang w:val="en-GB" w:eastAsia="de-DE" w:bidi="en-US"/>
        </w:rPr>
      </w:pPr>
    </w:p>
    <w:p w14:paraId="12276C64" w14:textId="0D75F4F3" w:rsidR="00E27629" w:rsidRPr="009B36D4" w:rsidRDefault="00E27629" w:rsidP="00CE15BA">
      <w:pPr>
        <w:pStyle w:val="ECStandardParagraphLeft"/>
        <w:rPr>
          <w:sz w:val="20"/>
          <w:szCs w:val="20"/>
          <w:lang w:val="en-GB" w:eastAsia="de-DE" w:bidi="en-US"/>
        </w:rPr>
      </w:pPr>
    </w:p>
    <w:p w14:paraId="0142BFBC" w14:textId="78C23E46" w:rsidR="00E27629" w:rsidRPr="009B36D4" w:rsidRDefault="00E27629" w:rsidP="00CE15BA">
      <w:pPr>
        <w:pStyle w:val="ECStandardParagraphLeft"/>
        <w:rPr>
          <w:sz w:val="20"/>
          <w:szCs w:val="20"/>
          <w:lang w:val="en-GB" w:eastAsia="de-DE" w:bidi="en-US"/>
        </w:rPr>
      </w:pPr>
    </w:p>
    <w:p w14:paraId="4EDBFF5D" w14:textId="68E0626F" w:rsidR="00E27629" w:rsidRPr="009B36D4" w:rsidRDefault="00E27629" w:rsidP="00CE15BA">
      <w:pPr>
        <w:pStyle w:val="ECStandardParagraphLeft"/>
        <w:rPr>
          <w:sz w:val="20"/>
          <w:szCs w:val="20"/>
          <w:lang w:val="en-GB" w:eastAsia="de-DE" w:bidi="en-US"/>
        </w:rPr>
      </w:pPr>
    </w:p>
    <w:p w14:paraId="3F284BFF" w14:textId="77777777" w:rsidR="00EA7BF8" w:rsidRPr="009B36D4" w:rsidRDefault="00EA7BF8" w:rsidP="00CE15BA">
      <w:pPr>
        <w:pStyle w:val="ECStandardParagraphLeft"/>
        <w:rPr>
          <w:sz w:val="20"/>
          <w:szCs w:val="20"/>
          <w:lang w:val="en-GB" w:eastAsia="de-DE" w:bidi="en-US"/>
        </w:rPr>
        <w:sectPr w:rsidR="00EA7BF8" w:rsidRPr="009B36D4" w:rsidSect="0040316C">
          <w:pgSz w:w="16817" w:h="11901" w:orient="landscape"/>
          <w:pgMar w:top="1440" w:right="1440" w:bottom="1440" w:left="1440" w:header="851" w:footer="1021" w:gutter="0"/>
          <w:cols w:space="708"/>
          <w:docGrid w:linePitch="360"/>
        </w:sectPr>
      </w:pPr>
    </w:p>
    <w:p w14:paraId="526CD92D" w14:textId="29F6581E" w:rsidR="00EA7BF8" w:rsidRPr="009B36D4" w:rsidRDefault="00EA7BF8" w:rsidP="00EA7BF8">
      <w:pPr>
        <w:pStyle w:val="ECStandardParagraphLeft"/>
        <w:jc w:val="both"/>
        <w:rPr>
          <w:b/>
          <w:bCs/>
          <w:szCs w:val="22"/>
          <w:lang w:val="en-GB" w:eastAsia="de-DE" w:bidi="en-US"/>
        </w:rPr>
      </w:pPr>
      <w:commentRangeStart w:id="81"/>
      <w:r w:rsidRPr="009B36D4">
        <w:rPr>
          <w:b/>
          <w:bCs/>
          <w:szCs w:val="22"/>
          <w:lang w:val="en-GB" w:eastAsia="de-DE" w:bidi="en-US"/>
        </w:rPr>
        <w:lastRenderedPageBreak/>
        <w:t>Table A2: Ranking of EU Member States according to the share on non-EU ownership in total and foreign owned construction based on number of such companies</w:t>
      </w:r>
      <w:r w:rsidR="00CC3FCE" w:rsidRPr="009B36D4">
        <w:rPr>
          <w:b/>
          <w:bCs/>
          <w:szCs w:val="22"/>
          <w:lang w:val="en-GB" w:eastAsia="de-DE" w:bidi="en-US"/>
        </w:rPr>
        <w:t>.</w:t>
      </w:r>
      <w:r w:rsidRPr="009B36D4">
        <w:rPr>
          <w:b/>
          <w:bCs/>
          <w:szCs w:val="22"/>
          <w:lang w:val="en-GB" w:eastAsia="de-DE" w:bidi="en-US"/>
        </w:rPr>
        <w:t xml:space="preserve"> value added and persons employed</w:t>
      </w:r>
      <w:r w:rsidR="005C7783" w:rsidRPr="009B36D4">
        <w:rPr>
          <w:b/>
          <w:bCs/>
          <w:szCs w:val="22"/>
          <w:lang w:val="en-GB" w:eastAsia="de-DE" w:bidi="en-US"/>
        </w:rPr>
        <w:t>,</w:t>
      </w:r>
      <w:r w:rsidRPr="009B36D4">
        <w:rPr>
          <w:b/>
          <w:bCs/>
          <w:szCs w:val="22"/>
          <w:lang w:val="en-GB" w:eastAsia="de-DE" w:bidi="en-US"/>
        </w:rPr>
        <w:t xml:space="preserve"> 2018</w:t>
      </w:r>
      <w:commentRangeEnd w:id="81"/>
      <w:r w:rsidR="00F9684C">
        <w:rPr>
          <w:rStyle w:val="CommentReference"/>
          <w:lang w:val="de-DE"/>
        </w:rPr>
        <w:commentReference w:id="81"/>
      </w:r>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054"/>
        <w:gridCol w:w="1328"/>
        <w:gridCol w:w="1328"/>
        <w:gridCol w:w="1328"/>
        <w:gridCol w:w="1328"/>
        <w:gridCol w:w="1333"/>
        <w:gridCol w:w="1322"/>
      </w:tblGrid>
      <w:tr w:rsidR="00EA7BF8" w:rsidRPr="009B36D4" w14:paraId="1E3414D1" w14:textId="77777777" w:rsidTr="00346D06">
        <w:tc>
          <w:tcPr>
            <w:tcW w:w="584"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34D4822B" w14:textId="77777777" w:rsidR="00EA7BF8" w:rsidRPr="009B36D4" w:rsidRDefault="00EA7BF8" w:rsidP="00346D06">
            <w:pPr>
              <w:pStyle w:val="ECTableLeft"/>
              <w:jc w:val="center"/>
              <w:rPr>
                <w:rFonts w:cstheme="minorHAnsi"/>
                <w:b/>
                <w:bCs/>
                <w:color w:val="000000"/>
                <w:sz w:val="21"/>
                <w:szCs w:val="21"/>
                <w:lang w:val="en-GB"/>
              </w:rPr>
            </w:pPr>
            <w:r w:rsidRPr="009B36D4">
              <w:rPr>
                <w:rFonts w:cstheme="minorHAnsi"/>
                <w:b/>
                <w:bCs/>
                <w:color w:val="000000"/>
                <w:sz w:val="21"/>
                <w:szCs w:val="21"/>
                <w:lang w:val="en-GB"/>
              </w:rPr>
              <w:t>Rank</w:t>
            </w:r>
          </w:p>
        </w:tc>
        <w:tc>
          <w:tcPr>
            <w:tcW w:w="736"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579277E6" w14:textId="77777777" w:rsidR="00EA7BF8" w:rsidRPr="009B36D4" w:rsidRDefault="00EA7BF8" w:rsidP="00346D06">
            <w:pPr>
              <w:pStyle w:val="ECTableLeft"/>
              <w:jc w:val="center"/>
              <w:rPr>
                <w:rFonts w:cstheme="minorHAnsi"/>
                <w:b/>
                <w:bCs/>
                <w:color w:val="000000"/>
                <w:sz w:val="21"/>
                <w:szCs w:val="21"/>
                <w:lang w:val="en-GB"/>
              </w:rPr>
            </w:pPr>
            <w:r w:rsidRPr="009B36D4">
              <w:rPr>
                <w:rFonts w:cstheme="minorHAnsi"/>
                <w:b/>
                <w:bCs/>
                <w:color w:val="000000"/>
                <w:sz w:val="21"/>
                <w:szCs w:val="21"/>
                <w:lang w:val="en-GB"/>
              </w:rPr>
              <w:t>Number</w:t>
            </w:r>
          </w:p>
        </w:tc>
        <w:tc>
          <w:tcPr>
            <w:tcW w:w="736"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290E88F3"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sz w:val="21"/>
                <w:szCs w:val="21"/>
                <w:lang w:val="en-GB"/>
              </w:rPr>
              <w:t>Value added</w:t>
            </w:r>
          </w:p>
        </w:tc>
        <w:tc>
          <w:tcPr>
            <w:tcW w:w="736"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2DA89650"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sz w:val="21"/>
                <w:szCs w:val="21"/>
                <w:lang w:val="en-GB"/>
              </w:rPr>
              <w:t>Persons employed</w:t>
            </w:r>
          </w:p>
        </w:tc>
        <w:tc>
          <w:tcPr>
            <w:tcW w:w="736"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379B5234"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color w:val="000000"/>
                <w:sz w:val="21"/>
                <w:szCs w:val="21"/>
                <w:lang w:val="en-GB"/>
              </w:rPr>
              <w:t>Number</w:t>
            </w:r>
          </w:p>
        </w:tc>
        <w:tc>
          <w:tcPr>
            <w:tcW w:w="739"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5CAD783E"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sz w:val="21"/>
                <w:szCs w:val="21"/>
                <w:lang w:val="en-GB"/>
              </w:rPr>
              <w:t>Value added</w:t>
            </w:r>
          </w:p>
        </w:tc>
        <w:tc>
          <w:tcPr>
            <w:tcW w:w="735"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05EADD2F"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sz w:val="21"/>
                <w:szCs w:val="21"/>
                <w:lang w:val="en-GB"/>
              </w:rPr>
              <w:t>Persons employed</w:t>
            </w:r>
          </w:p>
        </w:tc>
      </w:tr>
      <w:tr w:rsidR="00EA7BF8" w:rsidRPr="009B36D4" w14:paraId="3D2D1C20" w14:textId="77777777" w:rsidTr="00346D06">
        <w:tc>
          <w:tcPr>
            <w:tcW w:w="584"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4F0F4701" w14:textId="77777777" w:rsidR="00EA7BF8" w:rsidRPr="009B36D4" w:rsidRDefault="00EA7BF8" w:rsidP="00346D06">
            <w:pPr>
              <w:pStyle w:val="ECTableRight"/>
              <w:jc w:val="center"/>
              <w:rPr>
                <w:rFonts w:cstheme="minorHAnsi"/>
                <w:b/>
                <w:bCs/>
                <w:sz w:val="21"/>
                <w:szCs w:val="21"/>
                <w:lang w:val="en-GB"/>
              </w:rPr>
            </w:pPr>
          </w:p>
        </w:tc>
        <w:tc>
          <w:tcPr>
            <w:tcW w:w="2207" w:type="pct"/>
            <w:gridSpan w:val="3"/>
            <w:tcBorders>
              <w:top w:val="single" w:sz="2" w:space="0" w:color="808080" w:themeColor="background1" w:themeShade="80"/>
              <w:bottom w:val="single" w:sz="24" w:space="0" w:color="808080" w:themeColor="background1" w:themeShade="80"/>
            </w:tcBorders>
            <w:shd w:val="clear" w:color="auto" w:fill="D0CEE9" w:themeFill="accent1" w:themeFillTint="33"/>
            <w:vAlign w:val="bottom"/>
          </w:tcPr>
          <w:p w14:paraId="1823CA3B"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sz w:val="21"/>
                <w:szCs w:val="21"/>
                <w:lang w:val="en-GB"/>
              </w:rPr>
              <w:t>In total construction</w:t>
            </w:r>
          </w:p>
        </w:tc>
        <w:tc>
          <w:tcPr>
            <w:tcW w:w="2210" w:type="pct"/>
            <w:gridSpan w:val="3"/>
            <w:tcBorders>
              <w:top w:val="single" w:sz="2" w:space="0" w:color="808080" w:themeColor="background1" w:themeShade="80"/>
              <w:bottom w:val="single" w:sz="24" w:space="0" w:color="808080" w:themeColor="background1" w:themeShade="80"/>
            </w:tcBorders>
            <w:shd w:val="clear" w:color="auto" w:fill="D0CEE9" w:themeFill="accent1" w:themeFillTint="33"/>
            <w:vAlign w:val="bottom"/>
          </w:tcPr>
          <w:p w14:paraId="3011FD3F" w14:textId="77777777" w:rsidR="00EA7BF8" w:rsidRPr="009B36D4" w:rsidRDefault="00EA7BF8" w:rsidP="00346D06">
            <w:pPr>
              <w:pStyle w:val="ECTableRight"/>
              <w:jc w:val="center"/>
              <w:rPr>
                <w:rFonts w:cstheme="minorHAnsi"/>
                <w:b/>
                <w:bCs/>
                <w:sz w:val="21"/>
                <w:szCs w:val="21"/>
                <w:lang w:val="en-GB"/>
              </w:rPr>
            </w:pPr>
            <w:r w:rsidRPr="009B36D4">
              <w:rPr>
                <w:rFonts w:cstheme="minorHAnsi"/>
                <w:b/>
                <w:bCs/>
                <w:sz w:val="21"/>
                <w:szCs w:val="21"/>
                <w:lang w:val="en-GB"/>
              </w:rPr>
              <w:t>In foreign owned construction</w:t>
            </w:r>
          </w:p>
        </w:tc>
      </w:tr>
      <w:tr w:rsidR="00EA7BF8" w:rsidRPr="009B36D4" w14:paraId="127E39D4" w14:textId="77777777" w:rsidTr="00346D06">
        <w:tc>
          <w:tcPr>
            <w:tcW w:w="584" w:type="pct"/>
            <w:tcBorders>
              <w:top w:val="single" w:sz="24" w:space="0" w:color="808080" w:themeColor="background1" w:themeShade="80"/>
              <w:bottom w:val="single" w:sz="2" w:space="0" w:color="808080" w:themeColor="background1" w:themeShade="80"/>
            </w:tcBorders>
          </w:tcPr>
          <w:p w14:paraId="069CC0FC"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w:t>
            </w:r>
          </w:p>
        </w:tc>
        <w:tc>
          <w:tcPr>
            <w:tcW w:w="736" w:type="pct"/>
            <w:tcBorders>
              <w:top w:val="single" w:sz="24" w:space="0" w:color="808080" w:themeColor="background1" w:themeShade="80"/>
              <w:bottom w:val="single" w:sz="2" w:space="0" w:color="808080" w:themeColor="background1" w:themeShade="80"/>
            </w:tcBorders>
            <w:vAlign w:val="bottom"/>
          </w:tcPr>
          <w:p w14:paraId="46A4305B"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Luxembourg</w:t>
            </w:r>
          </w:p>
        </w:tc>
        <w:tc>
          <w:tcPr>
            <w:tcW w:w="736" w:type="pct"/>
            <w:tcBorders>
              <w:top w:val="single" w:sz="24" w:space="0" w:color="808080" w:themeColor="background1" w:themeShade="80"/>
              <w:bottom w:val="single" w:sz="2" w:space="0" w:color="808080" w:themeColor="background1" w:themeShade="80"/>
            </w:tcBorders>
            <w:vAlign w:val="bottom"/>
          </w:tcPr>
          <w:p w14:paraId="23DFDE5D"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Ireland</w:t>
            </w:r>
          </w:p>
        </w:tc>
        <w:tc>
          <w:tcPr>
            <w:tcW w:w="736" w:type="pct"/>
            <w:tcBorders>
              <w:top w:val="single" w:sz="24" w:space="0" w:color="808080" w:themeColor="background1" w:themeShade="80"/>
              <w:bottom w:val="single" w:sz="2" w:space="0" w:color="808080" w:themeColor="background1" w:themeShade="80"/>
            </w:tcBorders>
            <w:vAlign w:val="bottom"/>
          </w:tcPr>
          <w:p w14:paraId="5E625E5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Slovenia</w:t>
            </w:r>
          </w:p>
        </w:tc>
        <w:tc>
          <w:tcPr>
            <w:tcW w:w="736" w:type="pct"/>
            <w:tcBorders>
              <w:top w:val="single" w:sz="24" w:space="0" w:color="808080" w:themeColor="background1" w:themeShade="80"/>
              <w:bottom w:val="single" w:sz="2" w:space="0" w:color="808080" w:themeColor="background1" w:themeShade="80"/>
            </w:tcBorders>
            <w:vAlign w:val="bottom"/>
          </w:tcPr>
          <w:p w14:paraId="7EC91CAB"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Slovenia</w:t>
            </w:r>
          </w:p>
        </w:tc>
        <w:tc>
          <w:tcPr>
            <w:tcW w:w="739" w:type="pct"/>
            <w:tcBorders>
              <w:top w:val="single" w:sz="24" w:space="0" w:color="808080" w:themeColor="background1" w:themeShade="80"/>
              <w:bottom w:val="single" w:sz="2" w:space="0" w:color="808080" w:themeColor="background1" w:themeShade="80"/>
            </w:tcBorders>
            <w:vAlign w:val="bottom"/>
          </w:tcPr>
          <w:p w14:paraId="045DC4C2"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Ireland</w:t>
            </w:r>
          </w:p>
        </w:tc>
        <w:tc>
          <w:tcPr>
            <w:tcW w:w="735" w:type="pct"/>
            <w:tcBorders>
              <w:top w:val="single" w:sz="24" w:space="0" w:color="808080" w:themeColor="background1" w:themeShade="80"/>
              <w:bottom w:val="single" w:sz="2" w:space="0" w:color="808080" w:themeColor="background1" w:themeShade="80"/>
            </w:tcBorders>
            <w:shd w:val="clear" w:color="auto" w:fill="auto"/>
            <w:vAlign w:val="bottom"/>
          </w:tcPr>
          <w:p w14:paraId="1C520B0A"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Slovenia</w:t>
            </w:r>
          </w:p>
        </w:tc>
      </w:tr>
      <w:tr w:rsidR="00EA7BF8" w:rsidRPr="009B36D4" w14:paraId="26CC5D36" w14:textId="77777777" w:rsidTr="00346D06">
        <w:tc>
          <w:tcPr>
            <w:tcW w:w="584" w:type="pct"/>
            <w:tcBorders>
              <w:top w:val="single" w:sz="2" w:space="0" w:color="808080" w:themeColor="background1" w:themeShade="80"/>
              <w:bottom w:val="single" w:sz="2" w:space="0" w:color="808080" w:themeColor="background1" w:themeShade="80"/>
            </w:tcBorders>
          </w:tcPr>
          <w:p w14:paraId="0F7D4087"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2</w:t>
            </w:r>
          </w:p>
        </w:tc>
        <w:tc>
          <w:tcPr>
            <w:tcW w:w="736" w:type="pct"/>
            <w:tcBorders>
              <w:top w:val="single" w:sz="2" w:space="0" w:color="808080" w:themeColor="background1" w:themeShade="80"/>
              <w:bottom w:val="single" w:sz="2" w:space="0" w:color="808080" w:themeColor="background1" w:themeShade="80"/>
            </w:tcBorders>
            <w:vAlign w:val="bottom"/>
          </w:tcPr>
          <w:p w14:paraId="53212B98"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Slovenia</w:t>
            </w:r>
          </w:p>
        </w:tc>
        <w:tc>
          <w:tcPr>
            <w:tcW w:w="736" w:type="pct"/>
            <w:tcBorders>
              <w:top w:val="single" w:sz="2" w:space="0" w:color="808080" w:themeColor="background1" w:themeShade="80"/>
              <w:bottom w:val="single" w:sz="2" w:space="0" w:color="808080" w:themeColor="background1" w:themeShade="80"/>
            </w:tcBorders>
            <w:vAlign w:val="bottom"/>
          </w:tcPr>
          <w:p w14:paraId="3A925B08"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Luxembourg</w:t>
            </w:r>
          </w:p>
        </w:tc>
        <w:tc>
          <w:tcPr>
            <w:tcW w:w="736" w:type="pct"/>
            <w:tcBorders>
              <w:top w:val="single" w:sz="2" w:space="0" w:color="808080" w:themeColor="background1" w:themeShade="80"/>
              <w:bottom w:val="single" w:sz="2" w:space="0" w:color="808080" w:themeColor="background1" w:themeShade="80"/>
            </w:tcBorders>
            <w:vAlign w:val="bottom"/>
          </w:tcPr>
          <w:p w14:paraId="1BBB2291"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Luxembourg</w:t>
            </w:r>
          </w:p>
        </w:tc>
        <w:tc>
          <w:tcPr>
            <w:tcW w:w="736" w:type="pct"/>
            <w:tcBorders>
              <w:top w:val="single" w:sz="2" w:space="0" w:color="808080" w:themeColor="background1" w:themeShade="80"/>
              <w:bottom w:val="single" w:sz="2" w:space="0" w:color="808080" w:themeColor="background1" w:themeShade="80"/>
            </w:tcBorders>
            <w:vAlign w:val="bottom"/>
          </w:tcPr>
          <w:p w14:paraId="7529D449"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Lithuania</w:t>
            </w:r>
          </w:p>
        </w:tc>
        <w:tc>
          <w:tcPr>
            <w:tcW w:w="739" w:type="pct"/>
            <w:tcBorders>
              <w:top w:val="single" w:sz="2" w:space="0" w:color="808080" w:themeColor="background1" w:themeShade="80"/>
              <w:bottom w:val="single" w:sz="2" w:space="0" w:color="808080" w:themeColor="background1" w:themeShade="80"/>
            </w:tcBorders>
            <w:vAlign w:val="bottom"/>
          </w:tcPr>
          <w:p w14:paraId="60C1FCE3"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Slovenia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0D0F80C9"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Ireland</w:t>
            </w:r>
          </w:p>
        </w:tc>
      </w:tr>
      <w:tr w:rsidR="00EA7BF8" w:rsidRPr="009B36D4" w14:paraId="23A227D2" w14:textId="77777777" w:rsidTr="00346D06">
        <w:tc>
          <w:tcPr>
            <w:tcW w:w="584" w:type="pct"/>
            <w:tcBorders>
              <w:top w:val="single" w:sz="2" w:space="0" w:color="808080" w:themeColor="background1" w:themeShade="80"/>
              <w:bottom w:val="single" w:sz="2" w:space="0" w:color="808080" w:themeColor="background1" w:themeShade="80"/>
            </w:tcBorders>
          </w:tcPr>
          <w:p w14:paraId="0920B152"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3</w:t>
            </w:r>
          </w:p>
        </w:tc>
        <w:tc>
          <w:tcPr>
            <w:tcW w:w="736" w:type="pct"/>
            <w:tcBorders>
              <w:top w:val="single" w:sz="2" w:space="0" w:color="808080" w:themeColor="background1" w:themeShade="80"/>
              <w:bottom w:val="single" w:sz="2" w:space="0" w:color="808080" w:themeColor="background1" w:themeShade="80"/>
            </w:tcBorders>
            <w:vAlign w:val="bottom"/>
          </w:tcPr>
          <w:p w14:paraId="463F3BF4"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Croatia</w:t>
            </w:r>
          </w:p>
        </w:tc>
        <w:tc>
          <w:tcPr>
            <w:tcW w:w="736" w:type="pct"/>
            <w:tcBorders>
              <w:top w:val="single" w:sz="2" w:space="0" w:color="808080" w:themeColor="background1" w:themeShade="80"/>
              <w:bottom w:val="single" w:sz="2" w:space="0" w:color="808080" w:themeColor="background1" w:themeShade="80"/>
            </w:tcBorders>
            <w:vAlign w:val="bottom"/>
          </w:tcPr>
          <w:p w14:paraId="02EBDD1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Slovenia</w:t>
            </w:r>
          </w:p>
        </w:tc>
        <w:tc>
          <w:tcPr>
            <w:tcW w:w="736" w:type="pct"/>
            <w:tcBorders>
              <w:top w:val="single" w:sz="2" w:space="0" w:color="808080" w:themeColor="background1" w:themeShade="80"/>
              <w:bottom w:val="single" w:sz="2" w:space="0" w:color="808080" w:themeColor="background1" w:themeShade="80"/>
            </w:tcBorders>
            <w:vAlign w:val="bottom"/>
          </w:tcPr>
          <w:p w14:paraId="2D8D0F2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Ireland</w:t>
            </w:r>
          </w:p>
        </w:tc>
        <w:tc>
          <w:tcPr>
            <w:tcW w:w="736" w:type="pct"/>
            <w:tcBorders>
              <w:top w:val="single" w:sz="2" w:space="0" w:color="808080" w:themeColor="background1" w:themeShade="80"/>
              <w:bottom w:val="single" w:sz="2" w:space="0" w:color="808080" w:themeColor="background1" w:themeShade="80"/>
            </w:tcBorders>
            <w:vAlign w:val="bottom"/>
          </w:tcPr>
          <w:p w14:paraId="178AF834"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Latvia</w:t>
            </w:r>
          </w:p>
        </w:tc>
        <w:tc>
          <w:tcPr>
            <w:tcW w:w="739" w:type="pct"/>
            <w:tcBorders>
              <w:top w:val="single" w:sz="2" w:space="0" w:color="808080" w:themeColor="background1" w:themeShade="80"/>
              <w:bottom w:val="single" w:sz="2" w:space="0" w:color="808080" w:themeColor="background1" w:themeShade="80"/>
            </w:tcBorders>
            <w:vAlign w:val="bottom"/>
          </w:tcPr>
          <w:p w14:paraId="4960B3BD"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Malta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1DDC332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Italy</w:t>
            </w:r>
          </w:p>
        </w:tc>
      </w:tr>
      <w:tr w:rsidR="00EA7BF8" w:rsidRPr="009B36D4" w14:paraId="246C7BCD" w14:textId="77777777" w:rsidTr="00346D06">
        <w:tc>
          <w:tcPr>
            <w:tcW w:w="584" w:type="pct"/>
            <w:tcBorders>
              <w:top w:val="single" w:sz="2" w:space="0" w:color="808080" w:themeColor="background1" w:themeShade="80"/>
              <w:bottom w:val="single" w:sz="2" w:space="0" w:color="808080" w:themeColor="background1" w:themeShade="80"/>
            </w:tcBorders>
          </w:tcPr>
          <w:p w14:paraId="1EDE6AEC"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4</w:t>
            </w:r>
          </w:p>
        </w:tc>
        <w:tc>
          <w:tcPr>
            <w:tcW w:w="736" w:type="pct"/>
            <w:tcBorders>
              <w:top w:val="single" w:sz="2" w:space="0" w:color="808080" w:themeColor="background1" w:themeShade="80"/>
              <w:bottom w:val="single" w:sz="2" w:space="0" w:color="808080" w:themeColor="background1" w:themeShade="80"/>
            </w:tcBorders>
            <w:vAlign w:val="bottom"/>
          </w:tcPr>
          <w:p w14:paraId="55B8AC16"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Latvia</w:t>
            </w:r>
          </w:p>
        </w:tc>
        <w:tc>
          <w:tcPr>
            <w:tcW w:w="736" w:type="pct"/>
            <w:tcBorders>
              <w:top w:val="single" w:sz="2" w:space="0" w:color="808080" w:themeColor="background1" w:themeShade="80"/>
              <w:bottom w:val="single" w:sz="2" w:space="0" w:color="808080" w:themeColor="background1" w:themeShade="80"/>
            </w:tcBorders>
            <w:vAlign w:val="bottom"/>
          </w:tcPr>
          <w:p w14:paraId="28AEA55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Romania</w:t>
            </w:r>
          </w:p>
        </w:tc>
        <w:tc>
          <w:tcPr>
            <w:tcW w:w="736" w:type="pct"/>
            <w:tcBorders>
              <w:top w:val="single" w:sz="2" w:space="0" w:color="808080" w:themeColor="background1" w:themeShade="80"/>
              <w:bottom w:val="single" w:sz="2" w:space="0" w:color="808080" w:themeColor="background1" w:themeShade="80"/>
            </w:tcBorders>
            <w:vAlign w:val="bottom"/>
          </w:tcPr>
          <w:p w14:paraId="4F0A53F9"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Sweden</w:t>
            </w:r>
          </w:p>
        </w:tc>
        <w:tc>
          <w:tcPr>
            <w:tcW w:w="736" w:type="pct"/>
            <w:tcBorders>
              <w:top w:val="single" w:sz="2" w:space="0" w:color="808080" w:themeColor="background1" w:themeShade="80"/>
              <w:bottom w:val="single" w:sz="2" w:space="0" w:color="808080" w:themeColor="background1" w:themeShade="80"/>
            </w:tcBorders>
            <w:vAlign w:val="bottom"/>
          </w:tcPr>
          <w:p w14:paraId="5A444EF9"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Sweden</w:t>
            </w:r>
          </w:p>
        </w:tc>
        <w:tc>
          <w:tcPr>
            <w:tcW w:w="739" w:type="pct"/>
            <w:tcBorders>
              <w:top w:val="single" w:sz="2" w:space="0" w:color="808080" w:themeColor="background1" w:themeShade="80"/>
              <w:bottom w:val="single" w:sz="2" w:space="0" w:color="808080" w:themeColor="background1" w:themeShade="80"/>
            </w:tcBorders>
            <w:vAlign w:val="bottom"/>
          </w:tcPr>
          <w:p w14:paraId="0996864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Bulgaria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6EAAAAEF"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Sweden</w:t>
            </w:r>
          </w:p>
        </w:tc>
      </w:tr>
      <w:tr w:rsidR="00EA7BF8" w:rsidRPr="009B36D4" w14:paraId="33618B6D" w14:textId="77777777" w:rsidTr="00346D06">
        <w:tc>
          <w:tcPr>
            <w:tcW w:w="584" w:type="pct"/>
            <w:tcBorders>
              <w:top w:val="single" w:sz="2" w:space="0" w:color="808080" w:themeColor="background1" w:themeShade="80"/>
              <w:bottom w:val="single" w:sz="2" w:space="0" w:color="808080" w:themeColor="background1" w:themeShade="80"/>
            </w:tcBorders>
          </w:tcPr>
          <w:p w14:paraId="70D62D61"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5</w:t>
            </w:r>
          </w:p>
        </w:tc>
        <w:tc>
          <w:tcPr>
            <w:tcW w:w="736" w:type="pct"/>
            <w:tcBorders>
              <w:top w:val="single" w:sz="2" w:space="0" w:color="808080" w:themeColor="background1" w:themeShade="80"/>
              <w:bottom w:val="single" w:sz="2" w:space="0" w:color="808080" w:themeColor="background1" w:themeShade="80"/>
            </w:tcBorders>
            <w:vAlign w:val="bottom"/>
          </w:tcPr>
          <w:p w14:paraId="6397CE22"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Romania</w:t>
            </w:r>
          </w:p>
        </w:tc>
        <w:tc>
          <w:tcPr>
            <w:tcW w:w="736" w:type="pct"/>
            <w:tcBorders>
              <w:top w:val="single" w:sz="2" w:space="0" w:color="808080" w:themeColor="background1" w:themeShade="80"/>
              <w:bottom w:val="single" w:sz="2" w:space="0" w:color="808080" w:themeColor="background1" w:themeShade="80"/>
            </w:tcBorders>
            <w:vAlign w:val="bottom"/>
          </w:tcPr>
          <w:p w14:paraId="51CBDDC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Sweden</w:t>
            </w:r>
          </w:p>
        </w:tc>
        <w:tc>
          <w:tcPr>
            <w:tcW w:w="736" w:type="pct"/>
            <w:tcBorders>
              <w:top w:val="single" w:sz="2" w:space="0" w:color="808080" w:themeColor="background1" w:themeShade="80"/>
              <w:bottom w:val="single" w:sz="2" w:space="0" w:color="808080" w:themeColor="background1" w:themeShade="80"/>
            </w:tcBorders>
            <w:vAlign w:val="bottom"/>
          </w:tcPr>
          <w:p w14:paraId="1507AC3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Croatia</w:t>
            </w:r>
          </w:p>
        </w:tc>
        <w:tc>
          <w:tcPr>
            <w:tcW w:w="736" w:type="pct"/>
            <w:tcBorders>
              <w:top w:val="single" w:sz="2" w:space="0" w:color="808080" w:themeColor="background1" w:themeShade="80"/>
              <w:bottom w:val="single" w:sz="2" w:space="0" w:color="808080" w:themeColor="background1" w:themeShade="80"/>
            </w:tcBorders>
            <w:vAlign w:val="bottom"/>
          </w:tcPr>
          <w:p w14:paraId="626708DB"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Croatia</w:t>
            </w:r>
          </w:p>
        </w:tc>
        <w:tc>
          <w:tcPr>
            <w:tcW w:w="739" w:type="pct"/>
            <w:tcBorders>
              <w:top w:val="single" w:sz="2" w:space="0" w:color="808080" w:themeColor="background1" w:themeShade="80"/>
              <w:bottom w:val="single" w:sz="2" w:space="0" w:color="808080" w:themeColor="background1" w:themeShade="80"/>
            </w:tcBorders>
            <w:vAlign w:val="bottom"/>
          </w:tcPr>
          <w:p w14:paraId="25CBA6F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Sweden</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10D0BFFA"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Portugal</w:t>
            </w:r>
          </w:p>
        </w:tc>
      </w:tr>
      <w:tr w:rsidR="00EA7BF8" w:rsidRPr="009B36D4" w14:paraId="7FF65046" w14:textId="77777777" w:rsidTr="00346D06">
        <w:tc>
          <w:tcPr>
            <w:tcW w:w="584" w:type="pct"/>
            <w:tcBorders>
              <w:top w:val="single" w:sz="2" w:space="0" w:color="808080" w:themeColor="background1" w:themeShade="80"/>
              <w:bottom w:val="single" w:sz="2" w:space="0" w:color="808080" w:themeColor="background1" w:themeShade="80"/>
            </w:tcBorders>
          </w:tcPr>
          <w:p w14:paraId="402E9184"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6</w:t>
            </w:r>
          </w:p>
        </w:tc>
        <w:tc>
          <w:tcPr>
            <w:tcW w:w="736" w:type="pct"/>
            <w:tcBorders>
              <w:top w:val="single" w:sz="2" w:space="0" w:color="808080" w:themeColor="background1" w:themeShade="80"/>
              <w:bottom w:val="single" w:sz="2" w:space="0" w:color="808080" w:themeColor="background1" w:themeShade="80"/>
            </w:tcBorders>
            <w:vAlign w:val="bottom"/>
          </w:tcPr>
          <w:p w14:paraId="55914247"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Bulgaria</w:t>
            </w:r>
          </w:p>
        </w:tc>
        <w:tc>
          <w:tcPr>
            <w:tcW w:w="736" w:type="pct"/>
            <w:tcBorders>
              <w:top w:val="single" w:sz="2" w:space="0" w:color="808080" w:themeColor="background1" w:themeShade="80"/>
              <w:bottom w:val="single" w:sz="2" w:space="0" w:color="808080" w:themeColor="background1" w:themeShade="80"/>
            </w:tcBorders>
            <w:vAlign w:val="bottom"/>
          </w:tcPr>
          <w:p w14:paraId="40A88904"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Hungary</w:t>
            </w:r>
          </w:p>
        </w:tc>
        <w:tc>
          <w:tcPr>
            <w:tcW w:w="736" w:type="pct"/>
            <w:tcBorders>
              <w:top w:val="single" w:sz="2" w:space="0" w:color="808080" w:themeColor="background1" w:themeShade="80"/>
              <w:bottom w:val="single" w:sz="2" w:space="0" w:color="808080" w:themeColor="background1" w:themeShade="80"/>
            </w:tcBorders>
            <w:vAlign w:val="bottom"/>
          </w:tcPr>
          <w:p w14:paraId="1C9D358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Poland</w:t>
            </w:r>
          </w:p>
        </w:tc>
        <w:tc>
          <w:tcPr>
            <w:tcW w:w="736" w:type="pct"/>
            <w:tcBorders>
              <w:top w:val="single" w:sz="2" w:space="0" w:color="808080" w:themeColor="background1" w:themeShade="80"/>
              <w:bottom w:val="single" w:sz="2" w:space="0" w:color="808080" w:themeColor="background1" w:themeShade="80"/>
            </w:tcBorders>
            <w:vAlign w:val="bottom"/>
          </w:tcPr>
          <w:p w14:paraId="561B0BB4"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Bulgaria</w:t>
            </w:r>
          </w:p>
        </w:tc>
        <w:tc>
          <w:tcPr>
            <w:tcW w:w="739" w:type="pct"/>
            <w:tcBorders>
              <w:top w:val="single" w:sz="2" w:space="0" w:color="808080" w:themeColor="background1" w:themeShade="80"/>
              <w:bottom w:val="single" w:sz="2" w:space="0" w:color="808080" w:themeColor="background1" w:themeShade="80"/>
            </w:tcBorders>
            <w:vAlign w:val="bottom"/>
          </w:tcPr>
          <w:p w14:paraId="669CD0CE"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Italy</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2903559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Croatia</w:t>
            </w:r>
          </w:p>
        </w:tc>
      </w:tr>
      <w:tr w:rsidR="00EA7BF8" w:rsidRPr="009B36D4" w14:paraId="60D0AB12" w14:textId="77777777" w:rsidTr="00346D06">
        <w:tc>
          <w:tcPr>
            <w:tcW w:w="584" w:type="pct"/>
            <w:tcBorders>
              <w:top w:val="single" w:sz="2" w:space="0" w:color="808080" w:themeColor="background1" w:themeShade="80"/>
              <w:bottom w:val="single" w:sz="2" w:space="0" w:color="808080" w:themeColor="background1" w:themeShade="80"/>
            </w:tcBorders>
          </w:tcPr>
          <w:p w14:paraId="27727AE7"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7</w:t>
            </w:r>
          </w:p>
        </w:tc>
        <w:tc>
          <w:tcPr>
            <w:tcW w:w="736" w:type="pct"/>
            <w:tcBorders>
              <w:top w:val="single" w:sz="2" w:space="0" w:color="808080" w:themeColor="background1" w:themeShade="80"/>
              <w:bottom w:val="single" w:sz="2" w:space="0" w:color="808080" w:themeColor="background1" w:themeShade="80"/>
            </w:tcBorders>
            <w:vAlign w:val="bottom"/>
          </w:tcPr>
          <w:p w14:paraId="6DE1B1ED"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Estonia</w:t>
            </w:r>
          </w:p>
        </w:tc>
        <w:tc>
          <w:tcPr>
            <w:tcW w:w="736" w:type="pct"/>
            <w:tcBorders>
              <w:top w:val="single" w:sz="2" w:space="0" w:color="808080" w:themeColor="background1" w:themeShade="80"/>
              <w:bottom w:val="single" w:sz="2" w:space="0" w:color="808080" w:themeColor="background1" w:themeShade="80"/>
            </w:tcBorders>
            <w:vAlign w:val="bottom"/>
          </w:tcPr>
          <w:p w14:paraId="0673D247"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Bulgaria</w:t>
            </w:r>
          </w:p>
        </w:tc>
        <w:tc>
          <w:tcPr>
            <w:tcW w:w="736" w:type="pct"/>
            <w:tcBorders>
              <w:top w:val="single" w:sz="2" w:space="0" w:color="808080" w:themeColor="background1" w:themeShade="80"/>
              <w:bottom w:val="single" w:sz="2" w:space="0" w:color="808080" w:themeColor="background1" w:themeShade="80"/>
            </w:tcBorders>
            <w:vAlign w:val="bottom"/>
          </w:tcPr>
          <w:p w14:paraId="2456A6F7"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Lithuania</w:t>
            </w:r>
          </w:p>
        </w:tc>
        <w:tc>
          <w:tcPr>
            <w:tcW w:w="736" w:type="pct"/>
            <w:tcBorders>
              <w:top w:val="single" w:sz="2" w:space="0" w:color="808080" w:themeColor="background1" w:themeShade="80"/>
              <w:bottom w:val="single" w:sz="2" w:space="0" w:color="808080" w:themeColor="background1" w:themeShade="80"/>
            </w:tcBorders>
            <w:vAlign w:val="bottom"/>
          </w:tcPr>
          <w:p w14:paraId="2B501BE9"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Czechia</w:t>
            </w:r>
          </w:p>
        </w:tc>
        <w:tc>
          <w:tcPr>
            <w:tcW w:w="739" w:type="pct"/>
            <w:tcBorders>
              <w:top w:val="single" w:sz="2" w:space="0" w:color="808080" w:themeColor="background1" w:themeShade="80"/>
              <w:bottom w:val="single" w:sz="2" w:space="0" w:color="808080" w:themeColor="background1" w:themeShade="80"/>
            </w:tcBorders>
            <w:vAlign w:val="bottom"/>
          </w:tcPr>
          <w:p w14:paraId="3B4B8CBE"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Romania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5C63195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Bulgaria</w:t>
            </w:r>
          </w:p>
        </w:tc>
      </w:tr>
      <w:tr w:rsidR="00EA7BF8" w:rsidRPr="009B36D4" w14:paraId="59343224" w14:textId="77777777" w:rsidTr="00346D06">
        <w:tc>
          <w:tcPr>
            <w:tcW w:w="584" w:type="pct"/>
            <w:tcBorders>
              <w:top w:val="single" w:sz="2" w:space="0" w:color="808080" w:themeColor="background1" w:themeShade="80"/>
              <w:bottom w:val="single" w:sz="2" w:space="0" w:color="808080" w:themeColor="background1" w:themeShade="80"/>
            </w:tcBorders>
          </w:tcPr>
          <w:p w14:paraId="403FCAC6"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8</w:t>
            </w:r>
          </w:p>
        </w:tc>
        <w:tc>
          <w:tcPr>
            <w:tcW w:w="736" w:type="pct"/>
            <w:tcBorders>
              <w:top w:val="single" w:sz="2" w:space="0" w:color="808080" w:themeColor="background1" w:themeShade="80"/>
              <w:bottom w:val="single" w:sz="2" w:space="0" w:color="808080" w:themeColor="background1" w:themeShade="80"/>
            </w:tcBorders>
            <w:vAlign w:val="bottom"/>
          </w:tcPr>
          <w:p w14:paraId="6A52E3B8"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Lithuania</w:t>
            </w:r>
          </w:p>
        </w:tc>
        <w:tc>
          <w:tcPr>
            <w:tcW w:w="736" w:type="pct"/>
            <w:tcBorders>
              <w:top w:val="single" w:sz="2" w:space="0" w:color="808080" w:themeColor="background1" w:themeShade="80"/>
              <w:bottom w:val="single" w:sz="2" w:space="0" w:color="808080" w:themeColor="background1" w:themeShade="80"/>
            </w:tcBorders>
            <w:vAlign w:val="bottom"/>
          </w:tcPr>
          <w:p w14:paraId="08F7093A"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Poland</w:t>
            </w:r>
          </w:p>
        </w:tc>
        <w:tc>
          <w:tcPr>
            <w:tcW w:w="736" w:type="pct"/>
            <w:tcBorders>
              <w:top w:val="single" w:sz="2" w:space="0" w:color="808080" w:themeColor="background1" w:themeShade="80"/>
              <w:bottom w:val="single" w:sz="2" w:space="0" w:color="808080" w:themeColor="background1" w:themeShade="80"/>
            </w:tcBorders>
            <w:vAlign w:val="bottom"/>
          </w:tcPr>
          <w:p w14:paraId="0829A17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Romania</w:t>
            </w:r>
          </w:p>
        </w:tc>
        <w:tc>
          <w:tcPr>
            <w:tcW w:w="736" w:type="pct"/>
            <w:tcBorders>
              <w:top w:val="single" w:sz="2" w:space="0" w:color="808080" w:themeColor="background1" w:themeShade="80"/>
              <w:bottom w:val="single" w:sz="2" w:space="0" w:color="808080" w:themeColor="background1" w:themeShade="80"/>
            </w:tcBorders>
            <w:vAlign w:val="bottom"/>
          </w:tcPr>
          <w:p w14:paraId="4023BF80"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Hungary</w:t>
            </w:r>
          </w:p>
        </w:tc>
        <w:tc>
          <w:tcPr>
            <w:tcW w:w="739" w:type="pct"/>
            <w:tcBorders>
              <w:top w:val="single" w:sz="2" w:space="0" w:color="808080" w:themeColor="background1" w:themeShade="80"/>
              <w:bottom w:val="single" w:sz="2" w:space="0" w:color="808080" w:themeColor="background1" w:themeShade="80"/>
            </w:tcBorders>
            <w:vAlign w:val="bottom"/>
          </w:tcPr>
          <w:p w14:paraId="36765B9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Hungary</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75A5156F"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Austria</w:t>
            </w:r>
          </w:p>
        </w:tc>
      </w:tr>
      <w:tr w:rsidR="00EA7BF8" w:rsidRPr="009B36D4" w14:paraId="2AB74FE5" w14:textId="77777777" w:rsidTr="00346D06">
        <w:tc>
          <w:tcPr>
            <w:tcW w:w="584" w:type="pct"/>
            <w:tcBorders>
              <w:top w:val="single" w:sz="2" w:space="0" w:color="808080" w:themeColor="background1" w:themeShade="80"/>
              <w:bottom w:val="single" w:sz="2" w:space="0" w:color="808080" w:themeColor="background1" w:themeShade="80"/>
            </w:tcBorders>
          </w:tcPr>
          <w:p w14:paraId="427481CB"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9</w:t>
            </w:r>
          </w:p>
        </w:tc>
        <w:tc>
          <w:tcPr>
            <w:tcW w:w="736" w:type="pct"/>
            <w:tcBorders>
              <w:top w:val="single" w:sz="2" w:space="0" w:color="808080" w:themeColor="background1" w:themeShade="80"/>
              <w:bottom w:val="single" w:sz="2" w:space="0" w:color="808080" w:themeColor="background1" w:themeShade="80"/>
            </w:tcBorders>
            <w:vAlign w:val="bottom"/>
          </w:tcPr>
          <w:p w14:paraId="0AA4261C"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Poland</w:t>
            </w:r>
          </w:p>
        </w:tc>
        <w:tc>
          <w:tcPr>
            <w:tcW w:w="736" w:type="pct"/>
            <w:tcBorders>
              <w:top w:val="single" w:sz="2" w:space="0" w:color="808080" w:themeColor="background1" w:themeShade="80"/>
              <w:bottom w:val="single" w:sz="2" w:space="0" w:color="808080" w:themeColor="background1" w:themeShade="80"/>
            </w:tcBorders>
            <w:vAlign w:val="bottom"/>
          </w:tcPr>
          <w:p w14:paraId="5656C01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Slovakia</w:t>
            </w:r>
          </w:p>
        </w:tc>
        <w:tc>
          <w:tcPr>
            <w:tcW w:w="736" w:type="pct"/>
            <w:tcBorders>
              <w:top w:val="single" w:sz="2" w:space="0" w:color="808080" w:themeColor="background1" w:themeShade="80"/>
              <w:bottom w:val="single" w:sz="2" w:space="0" w:color="808080" w:themeColor="background1" w:themeShade="80"/>
            </w:tcBorders>
            <w:vAlign w:val="bottom"/>
          </w:tcPr>
          <w:p w14:paraId="5913E382"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Portugal</w:t>
            </w:r>
          </w:p>
        </w:tc>
        <w:tc>
          <w:tcPr>
            <w:tcW w:w="736" w:type="pct"/>
            <w:tcBorders>
              <w:top w:val="single" w:sz="2" w:space="0" w:color="808080" w:themeColor="background1" w:themeShade="80"/>
              <w:bottom w:val="single" w:sz="2" w:space="0" w:color="808080" w:themeColor="background1" w:themeShade="80"/>
            </w:tcBorders>
            <w:vAlign w:val="bottom"/>
          </w:tcPr>
          <w:p w14:paraId="6B0BD20F"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Italy</w:t>
            </w:r>
          </w:p>
        </w:tc>
        <w:tc>
          <w:tcPr>
            <w:tcW w:w="739" w:type="pct"/>
            <w:tcBorders>
              <w:top w:val="single" w:sz="2" w:space="0" w:color="808080" w:themeColor="background1" w:themeShade="80"/>
              <w:bottom w:val="single" w:sz="2" w:space="0" w:color="808080" w:themeColor="background1" w:themeShade="80"/>
            </w:tcBorders>
            <w:vAlign w:val="bottom"/>
          </w:tcPr>
          <w:p w14:paraId="3F866F8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Portugal</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23706AA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Hungary</w:t>
            </w:r>
          </w:p>
        </w:tc>
      </w:tr>
      <w:tr w:rsidR="00EA7BF8" w:rsidRPr="009B36D4" w14:paraId="125A8725" w14:textId="77777777" w:rsidTr="00346D06">
        <w:tc>
          <w:tcPr>
            <w:tcW w:w="584" w:type="pct"/>
            <w:tcBorders>
              <w:top w:val="single" w:sz="2" w:space="0" w:color="808080" w:themeColor="background1" w:themeShade="80"/>
              <w:bottom w:val="single" w:sz="2" w:space="0" w:color="808080" w:themeColor="background1" w:themeShade="80"/>
            </w:tcBorders>
          </w:tcPr>
          <w:p w14:paraId="5580E0E0"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10</w:t>
            </w:r>
          </w:p>
        </w:tc>
        <w:tc>
          <w:tcPr>
            <w:tcW w:w="736" w:type="pct"/>
            <w:tcBorders>
              <w:top w:val="single" w:sz="2" w:space="0" w:color="808080" w:themeColor="background1" w:themeShade="80"/>
              <w:bottom w:val="single" w:sz="2" w:space="0" w:color="808080" w:themeColor="background1" w:themeShade="80"/>
            </w:tcBorders>
            <w:vAlign w:val="bottom"/>
          </w:tcPr>
          <w:p w14:paraId="4C3FE5AA"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Ireland</w:t>
            </w:r>
          </w:p>
        </w:tc>
        <w:tc>
          <w:tcPr>
            <w:tcW w:w="736" w:type="pct"/>
            <w:tcBorders>
              <w:top w:val="single" w:sz="2" w:space="0" w:color="808080" w:themeColor="background1" w:themeShade="80"/>
              <w:bottom w:val="single" w:sz="2" w:space="0" w:color="808080" w:themeColor="background1" w:themeShade="80"/>
            </w:tcBorders>
            <w:vAlign w:val="bottom"/>
          </w:tcPr>
          <w:p w14:paraId="4A5A810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Lithuania</w:t>
            </w:r>
          </w:p>
        </w:tc>
        <w:tc>
          <w:tcPr>
            <w:tcW w:w="736" w:type="pct"/>
            <w:tcBorders>
              <w:top w:val="single" w:sz="2" w:space="0" w:color="808080" w:themeColor="background1" w:themeShade="80"/>
              <w:bottom w:val="single" w:sz="2" w:space="0" w:color="808080" w:themeColor="background1" w:themeShade="80"/>
            </w:tcBorders>
            <w:vAlign w:val="bottom"/>
          </w:tcPr>
          <w:p w14:paraId="0D13B977"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Denmark</w:t>
            </w:r>
          </w:p>
        </w:tc>
        <w:tc>
          <w:tcPr>
            <w:tcW w:w="736" w:type="pct"/>
            <w:tcBorders>
              <w:top w:val="single" w:sz="2" w:space="0" w:color="808080" w:themeColor="background1" w:themeShade="80"/>
              <w:bottom w:val="single" w:sz="2" w:space="0" w:color="808080" w:themeColor="background1" w:themeShade="80"/>
            </w:tcBorders>
            <w:vAlign w:val="bottom"/>
          </w:tcPr>
          <w:p w14:paraId="48BEC340"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Ireland</w:t>
            </w:r>
          </w:p>
        </w:tc>
        <w:tc>
          <w:tcPr>
            <w:tcW w:w="739" w:type="pct"/>
            <w:tcBorders>
              <w:top w:val="single" w:sz="2" w:space="0" w:color="808080" w:themeColor="background1" w:themeShade="80"/>
              <w:bottom w:val="single" w:sz="2" w:space="0" w:color="808080" w:themeColor="background1" w:themeShade="80"/>
            </w:tcBorders>
            <w:vAlign w:val="bottom"/>
          </w:tcPr>
          <w:p w14:paraId="595550D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Austria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390BBCE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Lithuania</w:t>
            </w:r>
          </w:p>
        </w:tc>
      </w:tr>
      <w:tr w:rsidR="00EA7BF8" w:rsidRPr="009B36D4" w14:paraId="1D2B5EFE" w14:textId="77777777" w:rsidTr="00346D06">
        <w:tc>
          <w:tcPr>
            <w:tcW w:w="584" w:type="pct"/>
            <w:tcBorders>
              <w:top w:val="single" w:sz="2" w:space="0" w:color="808080" w:themeColor="background1" w:themeShade="80"/>
              <w:bottom w:val="single" w:sz="2" w:space="0" w:color="808080" w:themeColor="background1" w:themeShade="80"/>
            </w:tcBorders>
          </w:tcPr>
          <w:p w14:paraId="35FF43C6"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11</w:t>
            </w:r>
          </w:p>
        </w:tc>
        <w:tc>
          <w:tcPr>
            <w:tcW w:w="736" w:type="pct"/>
            <w:tcBorders>
              <w:top w:val="single" w:sz="2" w:space="0" w:color="808080" w:themeColor="background1" w:themeShade="80"/>
              <w:bottom w:val="single" w:sz="2" w:space="0" w:color="808080" w:themeColor="background1" w:themeShade="80"/>
            </w:tcBorders>
            <w:vAlign w:val="bottom"/>
          </w:tcPr>
          <w:p w14:paraId="1CD7D8A6"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Hungary</w:t>
            </w:r>
          </w:p>
        </w:tc>
        <w:tc>
          <w:tcPr>
            <w:tcW w:w="736" w:type="pct"/>
            <w:tcBorders>
              <w:top w:val="single" w:sz="2" w:space="0" w:color="808080" w:themeColor="background1" w:themeShade="80"/>
              <w:bottom w:val="single" w:sz="2" w:space="0" w:color="808080" w:themeColor="background1" w:themeShade="80"/>
            </w:tcBorders>
            <w:vAlign w:val="bottom"/>
          </w:tcPr>
          <w:p w14:paraId="1F9F2A5A"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Portugal</w:t>
            </w:r>
          </w:p>
        </w:tc>
        <w:tc>
          <w:tcPr>
            <w:tcW w:w="736" w:type="pct"/>
            <w:tcBorders>
              <w:top w:val="single" w:sz="2" w:space="0" w:color="808080" w:themeColor="background1" w:themeShade="80"/>
              <w:bottom w:val="single" w:sz="2" w:space="0" w:color="808080" w:themeColor="background1" w:themeShade="80"/>
            </w:tcBorders>
            <w:vAlign w:val="bottom"/>
          </w:tcPr>
          <w:p w14:paraId="3828949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Hungary</w:t>
            </w:r>
          </w:p>
        </w:tc>
        <w:tc>
          <w:tcPr>
            <w:tcW w:w="736" w:type="pct"/>
            <w:tcBorders>
              <w:top w:val="single" w:sz="2" w:space="0" w:color="808080" w:themeColor="background1" w:themeShade="80"/>
              <w:bottom w:val="single" w:sz="2" w:space="0" w:color="808080" w:themeColor="background1" w:themeShade="80"/>
            </w:tcBorders>
            <w:vAlign w:val="bottom"/>
          </w:tcPr>
          <w:p w14:paraId="07D8384D"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Luxembourg</w:t>
            </w:r>
          </w:p>
        </w:tc>
        <w:tc>
          <w:tcPr>
            <w:tcW w:w="739" w:type="pct"/>
            <w:tcBorders>
              <w:top w:val="single" w:sz="2" w:space="0" w:color="808080" w:themeColor="background1" w:themeShade="80"/>
              <w:bottom w:val="single" w:sz="2" w:space="0" w:color="808080" w:themeColor="background1" w:themeShade="80"/>
            </w:tcBorders>
            <w:vAlign w:val="bottom"/>
          </w:tcPr>
          <w:p w14:paraId="0CF4893D"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Germany</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1C41A388"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Germany</w:t>
            </w:r>
          </w:p>
        </w:tc>
      </w:tr>
      <w:tr w:rsidR="00EA7BF8" w:rsidRPr="009B36D4" w14:paraId="52671401" w14:textId="77777777" w:rsidTr="00346D06">
        <w:tc>
          <w:tcPr>
            <w:tcW w:w="584" w:type="pct"/>
            <w:tcBorders>
              <w:top w:val="single" w:sz="2" w:space="0" w:color="808080" w:themeColor="background1" w:themeShade="80"/>
              <w:bottom w:val="single" w:sz="2" w:space="0" w:color="808080" w:themeColor="background1" w:themeShade="80"/>
            </w:tcBorders>
          </w:tcPr>
          <w:p w14:paraId="23E7EDCC"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12</w:t>
            </w:r>
          </w:p>
        </w:tc>
        <w:tc>
          <w:tcPr>
            <w:tcW w:w="736" w:type="pct"/>
            <w:tcBorders>
              <w:top w:val="single" w:sz="2" w:space="0" w:color="808080" w:themeColor="background1" w:themeShade="80"/>
              <w:bottom w:val="single" w:sz="2" w:space="0" w:color="808080" w:themeColor="background1" w:themeShade="80"/>
            </w:tcBorders>
            <w:vAlign w:val="bottom"/>
          </w:tcPr>
          <w:p w14:paraId="139A7571"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Austria</w:t>
            </w:r>
          </w:p>
        </w:tc>
        <w:tc>
          <w:tcPr>
            <w:tcW w:w="736" w:type="pct"/>
            <w:tcBorders>
              <w:top w:val="single" w:sz="2" w:space="0" w:color="808080" w:themeColor="background1" w:themeShade="80"/>
              <w:bottom w:val="single" w:sz="2" w:space="0" w:color="808080" w:themeColor="background1" w:themeShade="80"/>
            </w:tcBorders>
            <w:vAlign w:val="bottom"/>
          </w:tcPr>
          <w:p w14:paraId="27982AB9"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Denmark</w:t>
            </w:r>
          </w:p>
        </w:tc>
        <w:tc>
          <w:tcPr>
            <w:tcW w:w="736" w:type="pct"/>
            <w:tcBorders>
              <w:top w:val="single" w:sz="2" w:space="0" w:color="808080" w:themeColor="background1" w:themeShade="80"/>
              <w:bottom w:val="single" w:sz="2" w:space="0" w:color="808080" w:themeColor="background1" w:themeShade="80"/>
            </w:tcBorders>
            <w:vAlign w:val="bottom"/>
          </w:tcPr>
          <w:p w14:paraId="13ABB74D"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Netherlands</w:t>
            </w:r>
          </w:p>
        </w:tc>
        <w:tc>
          <w:tcPr>
            <w:tcW w:w="736" w:type="pct"/>
            <w:tcBorders>
              <w:top w:val="single" w:sz="2" w:space="0" w:color="808080" w:themeColor="background1" w:themeShade="80"/>
              <w:bottom w:val="single" w:sz="2" w:space="0" w:color="808080" w:themeColor="background1" w:themeShade="80"/>
            </w:tcBorders>
            <w:vAlign w:val="bottom"/>
          </w:tcPr>
          <w:p w14:paraId="3DA3D260"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Germany</w:t>
            </w:r>
          </w:p>
        </w:tc>
        <w:tc>
          <w:tcPr>
            <w:tcW w:w="739" w:type="pct"/>
            <w:tcBorders>
              <w:top w:val="single" w:sz="2" w:space="0" w:color="808080" w:themeColor="background1" w:themeShade="80"/>
              <w:bottom w:val="single" w:sz="2" w:space="0" w:color="808080" w:themeColor="background1" w:themeShade="80"/>
            </w:tcBorders>
            <w:vAlign w:val="bottom"/>
          </w:tcPr>
          <w:p w14:paraId="50CA78B4"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Lithuania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02856457"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France</w:t>
            </w:r>
          </w:p>
        </w:tc>
      </w:tr>
      <w:tr w:rsidR="00EA7BF8" w:rsidRPr="009B36D4" w14:paraId="029CAC2B" w14:textId="77777777" w:rsidTr="00346D06">
        <w:tc>
          <w:tcPr>
            <w:tcW w:w="584" w:type="pct"/>
            <w:tcBorders>
              <w:top w:val="single" w:sz="2" w:space="0" w:color="808080" w:themeColor="background1" w:themeShade="80"/>
              <w:bottom w:val="single" w:sz="2" w:space="0" w:color="808080" w:themeColor="background1" w:themeShade="80"/>
            </w:tcBorders>
          </w:tcPr>
          <w:p w14:paraId="57773F42"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13</w:t>
            </w:r>
          </w:p>
        </w:tc>
        <w:tc>
          <w:tcPr>
            <w:tcW w:w="736" w:type="pct"/>
            <w:tcBorders>
              <w:top w:val="single" w:sz="2" w:space="0" w:color="808080" w:themeColor="background1" w:themeShade="80"/>
              <w:bottom w:val="single" w:sz="2" w:space="0" w:color="808080" w:themeColor="background1" w:themeShade="80"/>
            </w:tcBorders>
            <w:vAlign w:val="bottom"/>
          </w:tcPr>
          <w:p w14:paraId="14C2B01B"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Denmark</w:t>
            </w:r>
          </w:p>
        </w:tc>
        <w:tc>
          <w:tcPr>
            <w:tcW w:w="736" w:type="pct"/>
            <w:tcBorders>
              <w:top w:val="single" w:sz="2" w:space="0" w:color="808080" w:themeColor="background1" w:themeShade="80"/>
              <w:bottom w:val="single" w:sz="2" w:space="0" w:color="808080" w:themeColor="background1" w:themeShade="80"/>
            </w:tcBorders>
            <w:vAlign w:val="bottom"/>
          </w:tcPr>
          <w:p w14:paraId="0BEAA938"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Netherlands</w:t>
            </w:r>
          </w:p>
        </w:tc>
        <w:tc>
          <w:tcPr>
            <w:tcW w:w="736" w:type="pct"/>
            <w:tcBorders>
              <w:top w:val="single" w:sz="2" w:space="0" w:color="808080" w:themeColor="background1" w:themeShade="80"/>
              <w:bottom w:val="single" w:sz="2" w:space="0" w:color="808080" w:themeColor="background1" w:themeShade="80"/>
            </w:tcBorders>
            <w:vAlign w:val="bottom"/>
          </w:tcPr>
          <w:p w14:paraId="446A7FA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Bulgaria</w:t>
            </w:r>
          </w:p>
        </w:tc>
        <w:tc>
          <w:tcPr>
            <w:tcW w:w="736" w:type="pct"/>
            <w:tcBorders>
              <w:top w:val="single" w:sz="2" w:space="0" w:color="808080" w:themeColor="background1" w:themeShade="80"/>
              <w:bottom w:val="single" w:sz="2" w:space="0" w:color="808080" w:themeColor="background1" w:themeShade="80"/>
            </w:tcBorders>
            <w:vAlign w:val="bottom"/>
          </w:tcPr>
          <w:p w14:paraId="44B0910C"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Romania</w:t>
            </w:r>
          </w:p>
        </w:tc>
        <w:tc>
          <w:tcPr>
            <w:tcW w:w="739" w:type="pct"/>
            <w:tcBorders>
              <w:top w:val="single" w:sz="2" w:space="0" w:color="808080" w:themeColor="background1" w:themeShade="80"/>
              <w:bottom w:val="single" w:sz="2" w:space="0" w:color="808080" w:themeColor="background1" w:themeShade="80"/>
            </w:tcBorders>
            <w:vAlign w:val="bottom"/>
          </w:tcPr>
          <w:p w14:paraId="44B94F9A"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France</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142FA369"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Romania</w:t>
            </w:r>
          </w:p>
        </w:tc>
      </w:tr>
      <w:tr w:rsidR="00EA7BF8" w:rsidRPr="009B36D4" w14:paraId="095A5C2D" w14:textId="77777777" w:rsidTr="00346D06">
        <w:tc>
          <w:tcPr>
            <w:tcW w:w="584" w:type="pct"/>
            <w:tcBorders>
              <w:top w:val="single" w:sz="2" w:space="0" w:color="808080" w:themeColor="background1" w:themeShade="80"/>
              <w:bottom w:val="single" w:sz="2" w:space="0" w:color="808080" w:themeColor="background1" w:themeShade="80"/>
            </w:tcBorders>
          </w:tcPr>
          <w:p w14:paraId="4F85A9DD"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14</w:t>
            </w:r>
          </w:p>
        </w:tc>
        <w:tc>
          <w:tcPr>
            <w:tcW w:w="736" w:type="pct"/>
            <w:tcBorders>
              <w:top w:val="single" w:sz="2" w:space="0" w:color="808080" w:themeColor="background1" w:themeShade="80"/>
              <w:bottom w:val="single" w:sz="2" w:space="0" w:color="808080" w:themeColor="background1" w:themeShade="80"/>
            </w:tcBorders>
            <w:vAlign w:val="bottom"/>
          </w:tcPr>
          <w:p w14:paraId="55D25EA0"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Czechia</w:t>
            </w:r>
          </w:p>
        </w:tc>
        <w:tc>
          <w:tcPr>
            <w:tcW w:w="736" w:type="pct"/>
            <w:tcBorders>
              <w:top w:val="single" w:sz="2" w:space="0" w:color="808080" w:themeColor="background1" w:themeShade="80"/>
              <w:bottom w:val="single" w:sz="2" w:space="0" w:color="808080" w:themeColor="background1" w:themeShade="80"/>
            </w:tcBorders>
            <w:vAlign w:val="bottom"/>
          </w:tcPr>
          <w:p w14:paraId="0284FAB8"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Germany</w:t>
            </w:r>
          </w:p>
        </w:tc>
        <w:tc>
          <w:tcPr>
            <w:tcW w:w="736" w:type="pct"/>
            <w:tcBorders>
              <w:top w:val="single" w:sz="2" w:space="0" w:color="808080" w:themeColor="background1" w:themeShade="80"/>
              <w:bottom w:val="single" w:sz="2" w:space="0" w:color="808080" w:themeColor="background1" w:themeShade="80"/>
            </w:tcBorders>
            <w:vAlign w:val="bottom"/>
          </w:tcPr>
          <w:p w14:paraId="4293091C"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Latvia</w:t>
            </w:r>
          </w:p>
        </w:tc>
        <w:tc>
          <w:tcPr>
            <w:tcW w:w="736" w:type="pct"/>
            <w:tcBorders>
              <w:top w:val="single" w:sz="2" w:space="0" w:color="808080" w:themeColor="background1" w:themeShade="80"/>
              <w:bottom w:val="single" w:sz="2" w:space="0" w:color="808080" w:themeColor="background1" w:themeShade="80"/>
            </w:tcBorders>
            <w:vAlign w:val="bottom"/>
          </w:tcPr>
          <w:p w14:paraId="1DD14DB8"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Netherlands</w:t>
            </w:r>
          </w:p>
        </w:tc>
        <w:tc>
          <w:tcPr>
            <w:tcW w:w="739" w:type="pct"/>
            <w:tcBorders>
              <w:top w:val="single" w:sz="2" w:space="0" w:color="808080" w:themeColor="background1" w:themeShade="80"/>
              <w:bottom w:val="single" w:sz="2" w:space="0" w:color="808080" w:themeColor="background1" w:themeShade="80"/>
            </w:tcBorders>
            <w:vAlign w:val="bottom"/>
          </w:tcPr>
          <w:p w14:paraId="019F4E7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Denmark</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5791A45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Latvia</w:t>
            </w:r>
          </w:p>
        </w:tc>
      </w:tr>
      <w:tr w:rsidR="00EA7BF8" w:rsidRPr="009B36D4" w14:paraId="31A1ADF2" w14:textId="77777777" w:rsidTr="00346D06">
        <w:tc>
          <w:tcPr>
            <w:tcW w:w="584" w:type="pct"/>
            <w:tcBorders>
              <w:top w:val="single" w:sz="2" w:space="0" w:color="808080" w:themeColor="background1" w:themeShade="80"/>
              <w:bottom w:val="single" w:sz="2" w:space="0" w:color="808080" w:themeColor="background1" w:themeShade="80"/>
            </w:tcBorders>
          </w:tcPr>
          <w:p w14:paraId="6A8EDC9F"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15</w:t>
            </w:r>
          </w:p>
        </w:tc>
        <w:tc>
          <w:tcPr>
            <w:tcW w:w="736" w:type="pct"/>
            <w:tcBorders>
              <w:top w:val="single" w:sz="2" w:space="0" w:color="808080" w:themeColor="background1" w:themeShade="80"/>
              <w:bottom w:val="single" w:sz="2" w:space="0" w:color="808080" w:themeColor="background1" w:themeShade="80"/>
            </w:tcBorders>
            <w:vAlign w:val="bottom"/>
          </w:tcPr>
          <w:p w14:paraId="05B2BB66"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Sweden</w:t>
            </w:r>
          </w:p>
        </w:tc>
        <w:tc>
          <w:tcPr>
            <w:tcW w:w="736" w:type="pct"/>
            <w:tcBorders>
              <w:top w:val="single" w:sz="2" w:space="0" w:color="808080" w:themeColor="background1" w:themeShade="80"/>
              <w:bottom w:val="single" w:sz="2" w:space="0" w:color="808080" w:themeColor="background1" w:themeShade="80"/>
            </w:tcBorders>
            <w:vAlign w:val="bottom"/>
          </w:tcPr>
          <w:p w14:paraId="34CBE04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Austria</w:t>
            </w:r>
          </w:p>
        </w:tc>
        <w:tc>
          <w:tcPr>
            <w:tcW w:w="736" w:type="pct"/>
            <w:tcBorders>
              <w:top w:val="single" w:sz="2" w:space="0" w:color="808080" w:themeColor="background1" w:themeShade="80"/>
              <w:bottom w:val="single" w:sz="2" w:space="0" w:color="808080" w:themeColor="background1" w:themeShade="80"/>
            </w:tcBorders>
            <w:vAlign w:val="bottom"/>
          </w:tcPr>
          <w:p w14:paraId="0C68657B"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Austria</w:t>
            </w:r>
          </w:p>
        </w:tc>
        <w:tc>
          <w:tcPr>
            <w:tcW w:w="736" w:type="pct"/>
            <w:tcBorders>
              <w:top w:val="single" w:sz="2" w:space="0" w:color="808080" w:themeColor="background1" w:themeShade="80"/>
              <w:bottom w:val="single" w:sz="2" w:space="0" w:color="808080" w:themeColor="background1" w:themeShade="80"/>
            </w:tcBorders>
            <w:vAlign w:val="bottom"/>
          </w:tcPr>
          <w:p w14:paraId="1C09D70F"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Denmark</w:t>
            </w:r>
          </w:p>
        </w:tc>
        <w:tc>
          <w:tcPr>
            <w:tcW w:w="739" w:type="pct"/>
            <w:tcBorders>
              <w:top w:val="single" w:sz="2" w:space="0" w:color="808080" w:themeColor="background1" w:themeShade="80"/>
              <w:bottom w:val="single" w:sz="2" w:space="0" w:color="808080" w:themeColor="background1" w:themeShade="80"/>
            </w:tcBorders>
            <w:vAlign w:val="bottom"/>
          </w:tcPr>
          <w:p w14:paraId="408C16D7"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Luxembourg</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59551F61"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Luxembourg</w:t>
            </w:r>
          </w:p>
        </w:tc>
      </w:tr>
      <w:tr w:rsidR="00EA7BF8" w:rsidRPr="009B36D4" w14:paraId="2FE357C7" w14:textId="77777777" w:rsidTr="00346D06">
        <w:tc>
          <w:tcPr>
            <w:tcW w:w="584" w:type="pct"/>
            <w:tcBorders>
              <w:top w:val="single" w:sz="2" w:space="0" w:color="808080" w:themeColor="background1" w:themeShade="80"/>
              <w:bottom w:val="single" w:sz="2" w:space="0" w:color="808080" w:themeColor="background1" w:themeShade="80"/>
            </w:tcBorders>
          </w:tcPr>
          <w:p w14:paraId="229AF15C"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16</w:t>
            </w:r>
          </w:p>
        </w:tc>
        <w:tc>
          <w:tcPr>
            <w:tcW w:w="736" w:type="pct"/>
            <w:tcBorders>
              <w:top w:val="single" w:sz="2" w:space="0" w:color="808080" w:themeColor="background1" w:themeShade="80"/>
              <w:bottom w:val="single" w:sz="2" w:space="0" w:color="808080" w:themeColor="background1" w:themeShade="80"/>
            </w:tcBorders>
            <w:vAlign w:val="bottom"/>
          </w:tcPr>
          <w:p w14:paraId="2D2A2519"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Portugal</w:t>
            </w:r>
          </w:p>
        </w:tc>
        <w:tc>
          <w:tcPr>
            <w:tcW w:w="736" w:type="pct"/>
            <w:tcBorders>
              <w:top w:val="single" w:sz="2" w:space="0" w:color="808080" w:themeColor="background1" w:themeShade="80"/>
              <w:bottom w:val="single" w:sz="2" w:space="0" w:color="808080" w:themeColor="background1" w:themeShade="80"/>
            </w:tcBorders>
            <w:vAlign w:val="bottom"/>
          </w:tcPr>
          <w:p w14:paraId="44DDFF48"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Czechia</w:t>
            </w:r>
          </w:p>
        </w:tc>
        <w:tc>
          <w:tcPr>
            <w:tcW w:w="736" w:type="pct"/>
            <w:tcBorders>
              <w:top w:val="single" w:sz="2" w:space="0" w:color="808080" w:themeColor="background1" w:themeShade="80"/>
              <w:bottom w:val="single" w:sz="2" w:space="0" w:color="808080" w:themeColor="background1" w:themeShade="80"/>
            </w:tcBorders>
            <w:vAlign w:val="bottom"/>
          </w:tcPr>
          <w:p w14:paraId="139746C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Germany</w:t>
            </w:r>
          </w:p>
        </w:tc>
        <w:tc>
          <w:tcPr>
            <w:tcW w:w="736" w:type="pct"/>
            <w:tcBorders>
              <w:top w:val="single" w:sz="2" w:space="0" w:color="808080" w:themeColor="background1" w:themeShade="80"/>
              <w:bottom w:val="single" w:sz="2" w:space="0" w:color="808080" w:themeColor="background1" w:themeShade="80"/>
            </w:tcBorders>
            <w:vAlign w:val="bottom"/>
          </w:tcPr>
          <w:p w14:paraId="2D82D6B3"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Spain</w:t>
            </w:r>
          </w:p>
        </w:tc>
        <w:tc>
          <w:tcPr>
            <w:tcW w:w="739" w:type="pct"/>
            <w:tcBorders>
              <w:top w:val="single" w:sz="2" w:space="0" w:color="808080" w:themeColor="background1" w:themeShade="80"/>
              <w:bottom w:val="single" w:sz="2" w:space="0" w:color="808080" w:themeColor="background1" w:themeShade="80"/>
            </w:tcBorders>
            <w:vAlign w:val="bottom"/>
          </w:tcPr>
          <w:p w14:paraId="0F73506C"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Spain</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55E0E5F9"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Denmark</w:t>
            </w:r>
          </w:p>
        </w:tc>
      </w:tr>
      <w:tr w:rsidR="00EA7BF8" w:rsidRPr="009B36D4" w14:paraId="596D1ECC" w14:textId="77777777" w:rsidTr="00346D06">
        <w:tc>
          <w:tcPr>
            <w:tcW w:w="584" w:type="pct"/>
            <w:tcBorders>
              <w:top w:val="single" w:sz="2" w:space="0" w:color="808080" w:themeColor="background1" w:themeShade="80"/>
              <w:bottom w:val="single" w:sz="2" w:space="0" w:color="808080" w:themeColor="background1" w:themeShade="80"/>
            </w:tcBorders>
          </w:tcPr>
          <w:p w14:paraId="3FAB2A5C"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17</w:t>
            </w:r>
          </w:p>
        </w:tc>
        <w:tc>
          <w:tcPr>
            <w:tcW w:w="736" w:type="pct"/>
            <w:tcBorders>
              <w:top w:val="single" w:sz="2" w:space="0" w:color="808080" w:themeColor="background1" w:themeShade="80"/>
              <w:bottom w:val="single" w:sz="2" w:space="0" w:color="808080" w:themeColor="background1" w:themeShade="80"/>
            </w:tcBorders>
            <w:vAlign w:val="bottom"/>
          </w:tcPr>
          <w:p w14:paraId="2484E6B0"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Finland</w:t>
            </w:r>
          </w:p>
        </w:tc>
        <w:tc>
          <w:tcPr>
            <w:tcW w:w="736" w:type="pct"/>
            <w:tcBorders>
              <w:top w:val="single" w:sz="2" w:space="0" w:color="808080" w:themeColor="background1" w:themeShade="80"/>
              <w:bottom w:val="single" w:sz="2" w:space="0" w:color="808080" w:themeColor="background1" w:themeShade="80"/>
            </w:tcBorders>
            <w:vAlign w:val="bottom"/>
          </w:tcPr>
          <w:p w14:paraId="1992AA8F"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Italy</w:t>
            </w:r>
          </w:p>
        </w:tc>
        <w:tc>
          <w:tcPr>
            <w:tcW w:w="736" w:type="pct"/>
            <w:tcBorders>
              <w:top w:val="single" w:sz="2" w:space="0" w:color="808080" w:themeColor="background1" w:themeShade="80"/>
              <w:bottom w:val="single" w:sz="2" w:space="0" w:color="808080" w:themeColor="background1" w:themeShade="80"/>
            </w:tcBorders>
            <w:vAlign w:val="bottom"/>
          </w:tcPr>
          <w:p w14:paraId="2AA5E167"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Finland</w:t>
            </w:r>
          </w:p>
        </w:tc>
        <w:tc>
          <w:tcPr>
            <w:tcW w:w="736" w:type="pct"/>
            <w:tcBorders>
              <w:top w:val="single" w:sz="2" w:space="0" w:color="808080" w:themeColor="background1" w:themeShade="80"/>
              <w:bottom w:val="single" w:sz="2" w:space="0" w:color="808080" w:themeColor="background1" w:themeShade="80"/>
            </w:tcBorders>
            <w:vAlign w:val="bottom"/>
          </w:tcPr>
          <w:p w14:paraId="38C501C3"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Austria</w:t>
            </w:r>
          </w:p>
        </w:tc>
        <w:tc>
          <w:tcPr>
            <w:tcW w:w="739" w:type="pct"/>
            <w:tcBorders>
              <w:top w:val="single" w:sz="2" w:space="0" w:color="808080" w:themeColor="background1" w:themeShade="80"/>
              <w:bottom w:val="single" w:sz="2" w:space="0" w:color="808080" w:themeColor="background1" w:themeShade="80"/>
            </w:tcBorders>
            <w:vAlign w:val="bottom"/>
          </w:tcPr>
          <w:p w14:paraId="78E16B68"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Netherlands</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7AE25F40"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Spain</w:t>
            </w:r>
          </w:p>
        </w:tc>
      </w:tr>
      <w:tr w:rsidR="00EA7BF8" w:rsidRPr="009B36D4" w14:paraId="36B06E77" w14:textId="77777777" w:rsidTr="00346D06">
        <w:tc>
          <w:tcPr>
            <w:tcW w:w="584" w:type="pct"/>
            <w:tcBorders>
              <w:top w:val="single" w:sz="2" w:space="0" w:color="808080" w:themeColor="background1" w:themeShade="80"/>
              <w:bottom w:val="single" w:sz="2" w:space="0" w:color="808080" w:themeColor="background1" w:themeShade="80"/>
            </w:tcBorders>
          </w:tcPr>
          <w:p w14:paraId="4A435E63"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18</w:t>
            </w:r>
          </w:p>
        </w:tc>
        <w:tc>
          <w:tcPr>
            <w:tcW w:w="736" w:type="pct"/>
            <w:tcBorders>
              <w:top w:val="single" w:sz="2" w:space="0" w:color="808080" w:themeColor="background1" w:themeShade="80"/>
              <w:bottom w:val="single" w:sz="2" w:space="0" w:color="808080" w:themeColor="background1" w:themeShade="80"/>
            </w:tcBorders>
            <w:vAlign w:val="bottom"/>
          </w:tcPr>
          <w:p w14:paraId="1588D37C"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Netherlands</w:t>
            </w:r>
          </w:p>
        </w:tc>
        <w:tc>
          <w:tcPr>
            <w:tcW w:w="736" w:type="pct"/>
            <w:tcBorders>
              <w:top w:val="single" w:sz="2" w:space="0" w:color="808080" w:themeColor="background1" w:themeShade="80"/>
              <w:bottom w:val="single" w:sz="2" w:space="0" w:color="808080" w:themeColor="background1" w:themeShade="80"/>
            </w:tcBorders>
            <w:vAlign w:val="bottom"/>
          </w:tcPr>
          <w:p w14:paraId="3D25F584"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France</w:t>
            </w:r>
          </w:p>
        </w:tc>
        <w:tc>
          <w:tcPr>
            <w:tcW w:w="736" w:type="pct"/>
            <w:tcBorders>
              <w:top w:val="single" w:sz="2" w:space="0" w:color="808080" w:themeColor="background1" w:themeShade="80"/>
              <w:bottom w:val="single" w:sz="2" w:space="0" w:color="808080" w:themeColor="background1" w:themeShade="80"/>
            </w:tcBorders>
            <w:vAlign w:val="bottom"/>
          </w:tcPr>
          <w:p w14:paraId="7448AF01"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Slovakia</w:t>
            </w:r>
          </w:p>
        </w:tc>
        <w:tc>
          <w:tcPr>
            <w:tcW w:w="736" w:type="pct"/>
            <w:tcBorders>
              <w:top w:val="single" w:sz="2" w:space="0" w:color="808080" w:themeColor="background1" w:themeShade="80"/>
              <w:bottom w:val="single" w:sz="2" w:space="0" w:color="808080" w:themeColor="background1" w:themeShade="80"/>
            </w:tcBorders>
            <w:vAlign w:val="bottom"/>
          </w:tcPr>
          <w:p w14:paraId="236EA257"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Portugal</w:t>
            </w:r>
          </w:p>
        </w:tc>
        <w:tc>
          <w:tcPr>
            <w:tcW w:w="739" w:type="pct"/>
            <w:tcBorders>
              <w:top w:val="single" w:sz="2" w:space="0" w:color="808080" w:themeColor="background1" w:themeShade="80"/>
              <w:bottom w:val="single" w:sz="2" w:space="0" w:color="808080" w:themeColor="background1" w:themeShade="80"/>
            </w:tcBorders>
            <w:vAlign w:val="bottom"/>
          </w:tcPr>
          <w:p w14:paraId="6656A983"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Poland</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25B1F27D"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Netherlands</w:t>
            </w:r>
          </w:p>
        </w:tc>
      </w:tr>
      <w:tr w:rsidR="00EA7BF8" w:rsidRPr="009B36D4" w14:paraId="6A5FC758" w14:textId="77777777" w:rsidTr="00346D06">
        <w:tc>
          <w:tcPr>
            <w:tcW w:w="584" w:type="pct"/>
            <w:tcBorders>
              <w:top w:val="single" w:sz="2" w:space="0" w:color="808080" w:themeColor="background1" w:themeShade="80"/>
              <w:bottom w:val="single" w:sz="2" w:space="0" w:color="808080" w:themeColor="background1" w:themeShade="80"/>
            </w:tcBorders>
          </w:tcPr>
          <w:p w14:paraId="298AA8E4"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19</w:t>
            </w:r>
          </w:p>
        </w:tc>
        <w:tc>
          <w:tcPr>
            <w:tcW w:w="736" w:type="pct"/>
            <w:tcBorders>
              <w:top w:val="single" w:sz="2" w:space="0" w:color="808080" w:themeColor="background1" w:themeShade="80"/>
              <w:bottom w:val="single" w:sz="2" w:space="0" w:color="808080" w:themeColor="background1" w:themeShade="80"/>
            </w:tcBorders>
            <w:vAlign w:val="bottom"/>
          </w:tcPr>
          <w:p w14:paraId="477E0E9D"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 xml:space="preserve">Germany </w:t>
            </w:r>
          </w:p>
        </w:tc>
        <w:tc>
          <w:tcPr>
            <w:tcW w:w="736" w:type="pct"/>
            <w:tcBorders>
              <w:top w:val="single" w:sz="2" w:space="0" w:color="808080" w:themeColor="background1" w:themeShade="80"/>
              <w:bottom w:val="single" w:sz="2" w:space="0" w:color="808080" w:themeColor="background1" w:themeShade="80"/>
            </w:tcBorders>
            <w:vAlign w:val="bottom"/>
          </w:tcPr>
          <w:p w14:paraId="4A038A6E"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Finland</w:t>
            </w:r>
          </w:p>
        </w:tc>
        <w:tc>
          <w:tcPr>
            <w:tcW w:w="736" w:type="pct"/>
            <w:tcBorders>
              <w:top w:val="single" w:sz="2" w:space="0" w:color="808080" w:themeColor="background1" w:themeShade="80"/>
              <w:bottom w:val="single" w:sz="2" w:space="0" w:color="808080" w:themeColor="background1" w:themeShade="80"/>
            </w:tcBorders>
            <w:vAlign w:val="bottom"/>
          </w:tcPr>
          <w:p w14:paraId="04E27F4C"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Italy</w:t>
            </w:r>
          </w:p>
        </w:tc>
        <w:tc>
          <w:tcPr>
            <w:tcW w:w="736" w:type="pct"/>
            <w:tcBorders>
              <w:top w:val="single" w:sz="2" w:space="0" w:color="808080" w:themeColor="background1" w:themeShade="80"/>
              <w:bottom w:val="single" w:sz="2" w:space="0" w:color="808080" w:themeColor="background1" w:themeShade="80"/>
            </w:tcBorders>
            <w:vAlign w:val="bottom"/>
          </w:tcPr>
          <w:p w14:paraId="003A3837"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Poland</w:t>
            </w:r>
          </w:p>
        </w:tc>
        <w:tc>
          <w:tcPr>
            <w:tcW w:w="739" w:type="pct"/>
            <w:tcBorders>
              <w:top w:val="single" w:sz="2" w:space="0" w:color="808080" w:themeColor="background1" w:themeShade="80"/>
              <w:bottom w:val="single" w:sz="2" w:space="0" w:color="808080" w:themeColor="background1" w:themeShade="80"/>
            </w:tcBorders>
            <w:vAlign w:val="bottom"/>
          </w:tcPr>
          <w:p w14:paraId="548B52E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Slovakia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7FF80EE1"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Poland</w:t>
            </w:r>
          </w:p>
        </w:tc>
      </w:tr>
      <w:tr w:rsidR="00EA7BF8" w:rsidRPr="009B36D4" w14:paraId="6DC4D597" w14:textId="77777777" w:rsidTr="00346D06">
        <w:tc>
          <w:tcPr>
            <w:tcW w:w="584" w:type="pct"/>
            <w:tcBorders>
              <w:top w:val="single" w:sz="2" w:space="0" w:color="808080" w:themeColor="background1" w:themeShade="80"/>
              <w:bottom w:val="single" w:sz="2" w:space="0" w:color="808080" w:themeColor="background1" w:themeShade="80"/>
            </w:tcBorders>
          </w:tcPr>
          <w:p w14:paraId="776F73AD"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20</w:t>
            </w:r>
          </w:p>
        </w:tc>
        <w:tc>
          <w:tcPr>
            <w:tcW w:w="736" w:type="pct"/>
            <w:tcBorders>
              <w:top w:val="single" w:sz="2" w:space="0" w:color="808080" w:themeColor="background1" w:themeShade="80"/>
              <w:bottom w:val="single" w:sz="2" w:space="0" w:color="808080" w:themeColor="background1" w:themeShade="80"/>
            </w:tcBorders>
            <w:vAlign w:val="bottom"/>
          </w:tcPr>
          <w:p w14:paraId="09B5A598"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Italy</w:t>
            </w:r>
          </w:p>
        </w:tc>
        <w:tc>
          <w:tcPr>
            <w:tcW w:w="736" w:type="pct"/>
            <w:tcBorders>
              <w:top w:val="single" w:sz="2" w:space="0" w:color="808080" w:themeColor="background1" w:themeShade="80"/>
              <w:bottom w:val="single" w:sz="2" w:space="0" w:color="808080" w:themeColor="background1" w:themeShade="80"/>
            </w:tcBorders>
            <w:vAlign w:val="bottom"/>
          </w:tcPr>
          <w:p w14:paraId="189E6182"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Malta</w:t>
            </w:r>
          </w:p>
        </w:tc>
        <w:tc>
          <w:tcPr>
            <w:tcW w:w="736" w:type="pct"/>
            <w:tcBorders>
              <w:top w:val="single" w:sz="2" w:space="0" w:color="808080" w:themeColor="background1" w:themeShade="80"/>
              <w:bottom w:val="single" w:sz="2" w:space="0" w:color="808080" w:themeColor="background1" w:themeShade="80"/>
            </w:tcBorders>
            <w:vAlign w:val="bottom"/>
          </w:tcPr>
          <w:p w14:paraId="0F0F6EED"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France</w:t>
            </w:r>
          </w:p>
        </w:tc>
        <w:tc>
          <w:tcPr>
            <w:tcW w:w="736" w:type="pct"/>
            <w:tcBorders>
              <w:top w:val="single" w:sz="2" w:space="0" w:color="808080" w:themeColor="background1" w:themeShade="80"/>
              <w:bottom w:val="single" w:sz="2" w:space="0" w:color="808080" w:themeColor="background1" w:themeShade="80"/>
            </w:tcBorders>
            <w:vAlign w:val="bottom"/>
          </w:tcPr>
          <w:p w14:paraId="5E1F4480"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Finland</w:t>
            </w:r>
          </w:p>
        </w:tc>
        <w:tc>
          <w:tcPr>
            <w:tcW w:w="739" w:type="pct"/>
            <w:tcBorders>
              <w:top w:val="single" w:sz="2" w:space="0" w:color="808080" w:themeColor="background1" w:themeShade="80"/>
              <w:bottom w:val="single" w:sz="2" w:space="0" w:color="808080" w:themeColor="background1" w:themeShade="80"/>
            </w:tcBorders>
            <w:vAlign w:val="bottom"/>
          </w:tcPr>
          <w:p w14:paraId="7093CA7F"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Czechia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70CC6ED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Slovakia</w:t>
            </w:r>
          </w:p>
        </w:tc>
      </w:tr>
      <w:tr w:rsidR="00EA7BF8" w:rsidRPr="009B36D4" w14:paraId="1914288F" w14:textId="77777777" w:rsidTr="00346D06">
        <w:tc>
          <w:tcPr>
            <w:tcW w:w="584" w:type="pct"/>
            <w:tcBorders>
              <w:top w:val="single" w:sz="2" w:space="0" w:color="808080" w:themeColor="background1" w:themeShade="80"/>
              <w:bottom w:val="single" w:sz="2" w:space="0" w:color="808080" w:themeColor="background1" w:themeShade="80"/>
            </w:tcBorders>
          </w:tcPr>
          <w:p w14:paraId="3342F792"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21</w:t>
            </w:r>
          </w:p>
        </w:tc>
        <w:tc>
          <w:tcPr>
            <w:tcW w:w="736" w:type="pct"/>
            <w:tcBorders>
              <w:top w:val="single" w:sz="2" w:space="0" w:color="808080" w:themeColor="background1" w:themeShade="80"/>
              <w:bottom w:val="single" w:sz="2" w:space="0" w:color="808080" w:themeColor="background1" w:themeShade="80"/>
            </w:tcBorders>
            <w:vAlign w:val="bottom"/>
          </w:tcPr>
          <w:p w14:paraId="2B205D4E"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Spain</w:t>
            </w:r>
          </w:p>
        </w:tc>
        <w:tc>
          <w:tcPr>
            <w:tcW w:w="736" w:type="pct"/>
            <w:tcBorders>
              <w:top w:val="single" w:sz="2" w:space="0" w:color="808080" w:themeColor="background1" w:themeShade="80"/>
              <w:bottom w:val="single" w:sz="2" w:space="0" w:color="808080" w:themeColor="background1" w:themeShade="80"/>
            </w:tcBorders>
            <w:vAlign w:val="bottom"/>
          </w:tcPr>
          <w:p w14:paraId="13A834D5"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Spain</w:t>
            </w:r>
          </w:p>
        </w:tc>
        <w:tc>
          <w:tcPr>
            <w:tcW w:w="736" w:type="pct"/>
            <w:tcBorders>
              <w:top w:val="single" w:sz="2" w:space="0" w:color="808080" w:themeColor="background1" w:themeShade="80"/>
              <w:bottom w:val="single" w:sz="2" w:space="0" w:color="808080" w:themeColor="background1" w:themeShade="80"/>
            </w:tcBorders>
            <w:vAlign w:val="bottom"/>
          </w:tcPr>
          <w:p w14:paraId="36FF8B66"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Czechia</w:t>
            </w:r>
          </w:p>
        </w:tc>
        <w:tc>
          <w:tcPr>
            <w:tcW w:w="736" w:type="pct"/>
            <w:tcBorders>
              <w:top w:val="single" w:sz="2" w:space="0" w:color="808080" w:themeColor="background1" w:themeShade="80"/>
              <w:bottom w:val="single" w:sz="2" w:space="0" w:color="808080" w:themeColor="background1" w:themeShade="80"/>
            </w:tcBorders>
            <w:vAlign w:val="bottom"/>
          </w:tcPr>
          <w:p w14:paraId="04938E7E"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France</w:t>
            </w:r>
          </w:p>
        </w:tc>
        <w:tc>
          <w:tcPr>
            <w:tcW w:w="739" w:type="pct"/>
            <w:tcBorders>
              <w:top w:val="single" w:sz="2" w:space="0" w:color="808080" w:themeColor="background1" w:themeShade="80"/>
              <w:bottom w:val="single" w:sz="2" w:space="0" w:color="808080" w:themeColor="background1" w:themeShade="80"/>
            </w:tcBorders>
            <w:vAlign w:val="bottom"/>
          </w:tcPr>
          <w:p w14:paraId="2BCE215C"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Finland</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1DE298FF"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Finland</w:t>
            </w:r>
          </w:p>
        </w:tc>
      </w:tr>
      <w:tr w:rsidR="00EA7BF8" w:rsidRPr="009B36D4" w14:paraId="289565CC" w14:textId="77777777" w:rsidTr="00346D06">
        <w:tc>
          <w:tcPr>
            <w:tcW w:w="584" w:type="pct"/>
            <w:tcBorders>
              <w:top w:val="single" w:sz="2" w:space="0" w:color="808080" w:themeColor="background1" w:themeShade="80"/>
              <w:bottom w:val="single" w:sz="2" w:space="0" w:color="808080" w:themeColor="background1" w:themeShade="80"/>
            </w:tcBorders>
          </w:tcPr>
          <w:p w14:paraId="3564B916"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22</w:t>
            </w:r>
          </w:p>
        </w:tc>
        <w:tc>
          <w:tcPr>
            <w:tcW w:w="736" w:type="pct"/>
            <w:tcBorders>
              <w:top w:val="single" w:sz="2" w:space="0" w:color="808080" w:themeColor="background1" w:themeShade="80"/>
              <w:bottom w:val="single" w:sz="2" w:space="0" w:color="808080" w:themeColor="background1" w:themeShade="80"/>
            </w:tcBorders>
            <w:vAlign w:val="bottom"/>
          </w:tcPr>
          <w:p w14:paraId="741D513D"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France</w:t>
            </w:r>
          </w:p>
        </w:tc>
        <w:tc>
          <w:tcPr>
            <w:tcW w:w="736" w:type="pct"/>
            <w:tcBorders>
              <w:top w:val="single" w:sz="2" w:space="0" w:color="808080" w:themeColor="background1" w:themeShade="80"/>
              <w:bottom w:val="single" w:sz="2" w:space="0" w:color="808080" w:themeColor="background1" w:themeShade="80"/>
            </w:tcBorders>
          </w:tcPr>
          <w:p w14:paraId="23C27F9B"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Croatia</w:t>
            </w:r>
          </w:p>
        </w:tc>
        <w:tc>
          <w:tcPr>
            <w:tcW w:w="736" w:type="pct"/>
            <w:tcBorders>
              <w:top w:val="single" w:sz="2" w:space="0" w:color="808080" w:themeColor="background1" w:themeShade="80"/>
              <w:bottom w:val="single" w:sz="2" w:space="0" w:color="808080" w:themeColor="background1" w:themeShade="80"/>
            </w:tcBorders>
            <w:vAlign w:val="bottom"/>
          </w:tcPr>
          <w:p w14:paraId="77A62D41"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Spain</w:t>
            </w:r>
          </w:p>
        </w:tc>
        <w:tc>
          <w:tcPr>
            <w:tcW w:w="736" w:type="pct"/>
            <w:tcBorders>
              <w:top w:val="single" w:sz="2" w:space="0" w:color="808080" w:themeColor="background1" w:themeShade="80"/>
              <w:bottom w:val="single" w:sz="2" w:space="0" w:color="808080" w:themeColor="background1" w:themeShade="80"/>
            </w:tcBorders>
            <w:vAlign w:val="bottom"/>
          </w:tcPr>
          <w:p w14:paraId="3D230F8C"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Estonia</w:t>
            </w:r>
          </w:p>
        </w:tc>
        <w:tc>
          <w:tcPr>
            <w:tcW w:w="739" w:type="pct"/>
            <w:tcBorders>
              <w:top w:val="single" w:sz="2" w:space="0" w:color="808080" w:themeColor="background1" w:themeShade="80"/>
              <w:bottom w:val="single" w:sz="2" w:space="0" w:color="808080" w:themeColor="background1" w:themeShade="80"/>
            </w:tcBorders>
            <w:vAlign w:val="bottom"/>
          </w:tcPr>
          <w:p w14:paraId="05184E4C"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Croatia</w:t>
            </w:r>
          </w:p>
        </w:tc>
        <w:tc>
          <w:tcPr>
            <w:tcW w:w="735" w:type="pct"/>
            <w:tcBorders>
              <w:top w:val="single" w:sz="2" w:space="0" w:color="808080" w:themeColor="background1" w:themeShade="80"/>
              <w:bottom w:val="single" w:sz="2" w:space="0" w:color="808080" w:themeColor="background1" w:themeShade="80"/>
            </w:tcBorders>
            <w:shd w:val="clear" w:color="auto" w:fill="auto"/>
            <w:vAlign w:val="bottom"/>
          </w:tcPr>
          <w:p w14:paraId="10806452" w14:textId="77777777" w:rsidR="00EA7BF8" w:rsidRPr="009B36D4" w:rsidRDefault="00EA7BF8" w:rsidP="00346D06">
            <w:pPr>
              <w:pStyle w:val="ECTableLeft"/>
              <w:rPr>
                <w:rFonts w:cstheme="minorHAnsi"/>
                <w:sz w:val="21"/>
                <w:szCs w:val="21"/>
                <w:lang w:val="en-GB"/>
              </w:rPr>
            </w:pPr>
            <w:r w:rsidRPr="009B36D4">
              <w:rPr>
                <w:rFonts w:cstheme="minorHAnsi"/>
                <w:color w:val="000000"/>
                <w:sz w:val="21"/>
                <w:szCs w:val="21"/>
                <w:lang w:val="en-GB"/>
              </w:rPr>
              <w:t>Czechia</w:t>
            </w:r>
          </w:p>
        </w:tc>
      </w:tr>
      <w:tr w:rsidR="00EA7BF8" w:rsidRPr="009B36D4" w14:paraId="112433D0" w14:textId="77777777" w:rsidTr="00346D06">
        <w:tc>
          <w:tcPr>
            <w:tcW w:w="584" w:type="pct"/>
            <w:tcBorders>
              <w:top w:val="single" w:sz="2" w:space="0" w:color="808080" w:themeColor="background1" w:themeShade="80"/>
              <w:bottom w:val="single" w:sz="24" w:space="0" w:color="808080" w:themeColor="background1" w:themeShade="80"/>
            </w:tcBorders>
          </w:tcPr>
          <w:p w14:paraId="066F0BF2" w14:textId="77777777" w:rsidR="00EA7BF8" w:rsidRPr="009B36D4" w:rsidRDefault="00EA7BF8" w:rsidP="00346D06">
            <w:pPr>
              <w:pStyle w:val="ECTableLeft"/>
              <w:rPr>
                <w:rFonts w:cstheme="minorHAnsi"/>
                <w:color w:val="000000"/>
                <w:sz w:val="21"/>
                <w:szCs w:val="21"/>
                <w:lang w:val="en-GB"/>
              </w:rPr>
            </w:pPr>
            <w:r w:rsidRPr="009B36D4">
              <w:rPr>
                <w:rFonts w:cstheme="minorHAnsi"/>
                <w:color w:val="000000"/>
                <w:sz w:val="21"/>
                <w:szCs w:val="21"/>
                <w:lang w:val="en-GB"/>
              </w:rPr>
              <w:t>23</w:t>
            </w:r>
          </w:p>
        </w:tc>
        <w:tc>
          <w:tcPr>
            <w:tcW w:w="736" w:type="pct"/>
            <w:tcBorders>
              <w:top w:val="single" w:sz="2" w:space="0" w:color="808080" w:themeColor="background1" w:themeShade="80"/>
              <w:bottom w:val="single" w:sz="24" w:space="0" w:color="808080" w:themeColor="background1" w:themeShade="80"/>
            </w:tcBorders>
            <w:vAlign w:val="bottom"/>
          </w:tcPr>
          <w:p w14:paraId="6D29E54E" w14:textId="77777777" w:rsidR="00EA7BF8" w:rsidRPr="009B36D4" w:rsidRDefault="00EA7BF8" w:rsidP="00346D06">
            <w:pPr>
              <w:pStyle w:val="ECTableLeft"/>
              <w:rPr>
                <w:rFonts w:cstheme="minorHAnsi"/>
                <w:color w:val="000000"/>
                <w:sz w:val="21"/>
                <w:szCs w:val="21"/>
                <w:lang w:val="en-GB"/>
              </w:rPr>
            </w:pPr>
            <w:r w:rsidRPr="009B36D4">
              <w:rPr>
                <w:rFonts w:cstheme="minorHAnsi"/>
                <w:sz w:val="21"/>
                <w:szCs w:val="21"/>
                <w:lang w:val="en-GB"/>
              </w:rPr>
              <w:t>Slovakia</w:t>
            </w:r>
          </w:p>
        </w:tc>
        <w:tc>
          <w:tcPr>
            <w:tcW w:w="736" w:type="pct"/>
            <w:tcBorders>
              <w:top w:val="single" w:sz="2" w:space="0" w:color="808080" w:themeColor="background1" w:themeShade="80"/>
              <w:bottom w:val="single" w:sz="24" w:space="0" w:color="808080" w:themeColor="background1" w:themeShade="80"/>
            </w:tcBorders>
          </w:tcPr>
          <w:p w14:paraId="7B4EC97C" w14:textId="77777777" w:rsidR="00EA7BF8" w:rsidRPr="009B36D4" w:rsidRDefault="00EA7BF8" w:rsidP="00346D06">
            <w:pPr>
              <w:pStyle w:val="ECTableLeft"/>
              <w:rPr>
                <w:rFonts w:cstheme="minorHAnsi"/>
                <w:sz w:val="21"/>
                <w:szCs w:val="21"/>
                <w:lang w:val="en-GB"/>
              </w:rPr>
            </w:pPr>
          </w:p>
        </w:tc>
        <w:tc>
          <w:tcPr>
            <w:tcW w:w="736" w:type="pct"/>
            <w:tcBorders>
              <w:top w:val="single" w:sz="2" w:space="0" w:color="808080" w:themeColor="background1" w:themeShade="80"/>
              <w:bottom w:val="single" w:sz="24" w:space="0" w:color="808080" w:themeColor="background1" w:themeShade="80"/>
            </w:tcBorders>
            <w:vAlign w:val="bottom"/>
          </w:tcPr>
          <w:p w14:paraId="18948679" w14:textId="77777777" w:rsidR="00EA7BF8" w:rsidRPr="009B36D4" w:rsidRDefault="00EA7BF8" w:rsidP="00346D06">
            <w:pPr>
              <w:pStyle w:val="ECTableLeft"/>
              <w:rPr>
                <w:rFonts w:cstheme="minorHAnsi"/>
                <w:sz w:val="21"/>
                <w:szCs w:val="21"/>
                <w:lang w:val="en-GB"/>
              </w:rPr>
            </w:pPr>
          </w:p>
        </w:tc>
        <w:tc>
          <w:tcPr>
            <w:tcW w:w="736" w:type="pct"/>
            <w:tcBorders>
              <w:top w:val="single" w:sz="2" w:space="0" w:color="808080" w:themeColor="background1" w:themeShade="80"/>
              <w:bottom w:val="single" w:sz="24" w:space="0" w:color="808080" w:themeColor="background1" w:themeShade="80"/>
            </w:tcBorders>
            <w:vAlign w:val="bottom"/>
          </w:tcPr>
          <w:p w14:paraId="14F77D24" w14:textId="77777777" w:rsidR="00EA7BF8" w:rsidRPr="009B36D4" w:rsidRDefault="00EA7BF8" w:rsidP="00346D06">
            <w:pPr>
              <w:pStyle w:val="ECTableLeft"/>
              <w:rPr>
                <w:rFonts w:cstheme="minorHAnsi"/>
                <w:sz w:val="21"/>
                <w:szCs w:val="21"/>
                <w:lang w:val="en-GB"/>
              </w:rPr>
            </w:pPr>
            <w:r w:rsidRPr="009B36D4">
              <w:rPr>
                <w:rFonts w:cstheme="minorHAnsi"/>
                <w:sz w:val="21"/>
                <w:szCs w:val="21"/>
                <w:lang w:val="en-GB"/>
              </w:rPr>
              <w:t>Slovakia</w:t>
            </w:r>
          </w:p>
        </w:tc>
        <w:tc>
          <w:tcPr>
            <w:tcW w:w="739" w:type="pct"/>
            <w:tcBorders>
              <w:top w:val="single" w:sz="2" w:space="0" w:color="808080" w:themeColor="background1" w:themeShade="80"/>
              <w:bottom w:val="single" w:sz="24" w:space="0" w:color="808080" w:themeColor="background1" w:themeShade="80"/>
            </w:tcBorders>
            <w:vAlign w:val="bottom"/>
          </w:tcPr>
          <w:p w14:paraId="758895DB" w14:textId="77777777" w:rsidR="00EA7BF8" w:rsidRPr="009B36D4" w:rsidRDefault="00EA7BF8" w:rsidP="00346D06">
            <w:pPr>
              <w:pStyle w:val="ECTableLeft"/>
              <w:rPr>
                <w:rFonts w:cstheme="minorHAnsi"/>
                <w:sz w:val="21"/>
                <w:szCs w:val="21"/>
                <w:lang w:val="en-GB"/>
              </w:rPr>
            </w:pPr>
          </w:p>
        </w:tc>
        <w:tc>
          <w:tcPr>
            <w:tcW w:w="735" w:type="pct"/>
            <w:tcBorders>
              <w:top w:val="single" w:sz="2" w:space="0" w:color="808080" w:themeColor="background1" w:themeShade="80"/>
              <w:bottom w:val="single" w:sz="24" w:space="0" w:color="808080" w:themeColor="background1" w:themeShade="80"/>
            </w:tcBorders>
            <w:shd w:val="clear" w:color="auto" w:fill="auto"/>
            <w:vAlign w:val="bottom"/>
          </w:tcPr>
          <w:p w14:paraId="13E9F337" w14:textId="77777777" w:rsidR="00EA7BF8" w:rsidRPr="009B36D4" w:rsidRDefault="00EA7BF8" w:rsidP="00346D06">
            <w:pPr>
              <w:pStyle w:val="ECTableLeft"/>
              <w:rPr>
                <w:rFonts w:cstheme="minorHAnsi"/>
                <w:sz w:val="21"/>
                <w:szCs w:val="21"/>
                <w:lang w:val="en-GB"/>
              </w:rPr>
            </w:pPr>
          </w:p>
        </w:tc>
      </w:tr>
    </w:tbl>
    <w:p w14:paraId="34E47A32" w14:textId="77777777" w:rsidR="00EA7BF8" w:rsidRPr="009B36D4" w:rsidRDefault="00EA7BF8" w:rsidP="00EA7BF8">
      <w:pPr>
        <w:pStyle w:val="ECStandardParagraphLeft"/>
        <w:rPr>
          <w:sz w:val="20"/>
          <w:szCs w:val="20"/>
          <w:lang w:val="en-GB" w:eastAsia="de-DE" w:bidi="en-US"/>
        </w:rPr>
      </w:pPr>
      <w:r w:rsidRPr="009B36D4">
        <w:rPr>
          <w:sz w:val="20"/>
          <w:szCs w:val="20"/>
          <w:lang w:val="en-GB" w:eastAsia="de-DE" w:bidi="en-US"/>
        </w:rPr>
        <w:t>Notes: The Table displays only EU Member States with data available for the year 2018.</w:t>
      </w:r>
    </w:p>
    <w:p w14:paraId="032D1964" w14:textId="7433B55E" w:rsidR="00E27629" w:rsidRPr="009B36D4" w:rsidRDefault="00E27629" w:rsidP="00CE15BA">
      <w:pPr>
        <w:pStyle w:val="ECStandardParagraphLeft"/>
        <w:rPr>
          <w:sz w:val="20"/>
          <w:szCs w:val="20"/>
          <w:lang w:val="en-GB" w:eastAsia="de-DE" w:bidi="en-US"/>
        </w:rPr>
      </w:pPr>
    </w:p>
    <w:p w14:paraId="7EC1BF26" w14:textId="1552593F" w:rsidR="00E27629" w:rsidRPr="009B36D4" w:rsidRDefault="00E27629" w:rsidP="00CE15BA">
      <w:pPr>
        <w:pStyle w:val="ECStandardParagraphLeft"/>
        <w:rPr>
          <w:sz w:val="20"/>
          <w:szCs w:val="20"/>
          <w:lang w:val="en-GB" w:eastAsia="de-DE" w:bidi="en-US"/>
        </w:rPr>
      </w:pPr>
    </w:p>
    <w:p w14:paraId="2EE5B369" w14:textId="77777777" w:rsidR="00EA7BF8" w:rsidRPr="009B36D4" w:rsidRDefault="00EA7BF8" w:rsidP="00CE15BA">
      <w:pPr>
        <w:pStyle w:val="ECStandardParagraphLeft"/>
        <w:rPr>
          <w:sz w:val="20"/>
          <w:szCs w:val="20"/>
          <w:lang w:val="en-GB" w:eastAsia="de-DE" w:bidi="en-US"/>
        </w:rPr>
        <w:sectPr w:rsidR="00EA7BF8" w:rsidRPr="009B36D4" w:rsidSect="00EA7BF8">
          <w:pgSz w:w="11901" w:h="16817"/>
          <w:pgMar w:top="1440" w:right="1440" w:bottom="1440" w:left="1440" w:header="851" w:footer="1021" w:gutter="0"/>
          <w:cols w:space="708"/>
          <w:docGrid w:linePitch="360"/>
        </w:sectPr>
      </w:pPr>
    </w:p>
    <w:p w14:paraId="13368DAC" w14:textId="77777777" w:rsidR="00EA7BF8" w:rsidRPr="009B36D4" w:rsidRDefault="00EA7BF8" w:rsidP="00CE15BA">
      <w:pPr>
        <w:pStyle w:val="ECStandardParagraphLeft"/>
        <w:rPr>
          <w:sz w:val="20"/>
          <w:szCs w:val="20"/>
          <w:lang w:val="en-GB" w:eastAsia="de-DE" w:bidi="en-US"/>
        </w:rPr>
      </w:pPr>
    </w:p>
    <w:p w14:paraId="6C4BB9DA" w14:textId="7790F1E3" w:rsidR="00E742DF" w:rsidRPr="009B36D4" w:rsidRDefault="00E742DF" w:rsidP="00CE15BA">
      <w:pPr>
        <w:pStyle w:val="ECStandardParagraphLeft"/>
        <w:rPr>
          <w:b/>
          <w:bCs/>
          <w:lang w:val="en-GB" w:eastAsia="de-DE" w:bidi="en-US"/>
        </w:rPr>
      </w:pPr>
      <w:commentRangeStart w:id="82"/>
      <w:r w:rsidRPr="009B36D4">
        <w:rPr>
          <w:b/>
          <w:bCs/>
          <w:lang w:val="en-GB" w:eastAsia="de-DE" w:bidi="en-US"/>
        </w:rPr>
        <w:t>Table A</w:t>
      </w:r>
      <w:r w:rsidR="00C84351" w:rsidRPr="009B36D4">
        <w:rPr>
          <w:b/>
          <w:bCs/>
          <w:lang w:val="en-GB" w:eastAsia="de-DE" w:bidi="en-US"/>
        </w:rPr>
        <w:t>3</w:t>
      </w:r>
      <w:r w:rsidRPr="009B36D4">
        <w:rPr>
          <w:b/>
          <w:bCs/>
          <w:lang w:val="en-GB" w:eastAsia="de-DE" w:bidi="en-US"/>
        </w:rPr>
        <w:t xml:space="preserve">: </w:t>
      </w:r>
      <w:r w:rsidR="00434690" w:rsidRPr="009B36D4">
        <w:rPr>
          <w:b/>
          <w:bCs/>
          <w:lang w:val="en-GB" w:eastAsia="de-DE" w:bidi="en-US"/>
        </w:rPr>
        <w:t xml:space="preserve">Number and </w:t>
      </w:r>
      <w:r w:rsidR="00EA7BF8" w:rsidRPr="009B36D4">
        <w:rPr>
          <w:b/>
          <w:bCs/>
          <w:lang w:val="en-GB" w:eastAsia="de-DE" w:bidi="en-US"/>
        </w:rPr>
        <w:t>value added</w:t>
      </w:r>
      <w:r w:rsidR="00434690" w:rsidRPr="009B36D4">
        <w:rPr>
          <w:b/>
          <w:bCs/>
          <w:lang w:val="en-GB" w:eastAsia="de-DE" w:bidi="en-US"/>
        </w:rPr>
        <w:t xml:space="preserve"> of n</w:t>
      </w:r>
      <w:r w:rsidRPr="009B36D4">
        <w:rPr>
          <w:b/>
          <w:bCs/>
          <w:lang w:val="en-GB" w:eastAsia="de-DE" w:bidi="en-US"/>
        </w:rPr>
        <w:t>on-EU owned construction companies in the EU by country of ownership</w:t>
      </w:r>
      <w:r w:rsidR="005C7783" w:rsidRPr="009B36D4">
        <w:rPr>
          <w:b/>
          <w:bCs/>
          <w:lang w:val="en-GB" w:eastAsia="de-DE" w:bidi="en-US"/>
        </w:rPr>
        <w:t>,</w:t>
      </w:r>
      <w:r w:rsidRPr="009B36D4">
        <w:rPr>
          <w:b/>
          <w:bCs/>
          <w:lang w:val="en-GB" w:eastAsia="de-DE" w:bidi="en-US"/>
        </w:rPr>
        <w:t xml:space="preserve"> 201</w:t>
      </w:r>
      <w:r w:rsidR="009A4AD6" w:rsidRPr="009B36D4">
        <w:rPr>
          <w:b/>
          <w:bCs/>
          <w:lang w:val="en-GB" w:eastAsia="de-DE" w:bidi="en-US"/>
        </w:rPr>
        <w:t>3</w:t>
      </w:r>
      <w:r w:rsidRPr="009B36D4">
        <w:rPr>
          <w:b/>
          <w:bCs/>
          <w:lang w:val="en-GB" w:eastAsia="de-DE" w:bidi="en-US"/>
        </w:rPr>
        <w:t>-2018</w:t>
      </w:r>
      <w:commentRangeEnd w:id="82"/>
      <w:r w:rsidR="00F9684C">
        <w:rPr>
          <w:rStyle w:val="CommentReference"/>
          <w:lang w:val="de-DE"/>
        </w:rPr>
        <w:commentReference w:id="82"/>
      </w:r>
    </w:p>
    <w:tbl>
      <w:tblPr>
        <w:tblW w:w="4882" w:type="pct"/>
        <w:tblLayout w:type="fixed"/>
        <w:tblLook w:val="04A0" w:firstRow="1" w:lastRow="0" w:firstColumn="1" w:lastColumn="0" w:noHBand="0" w:noVBand="1"/>
      </w:tblPr>
      <w:tblGrid>
        <w:gridCol w:w="1843"/>
        <w:gridCol w:w="719"/>
        <w:gridCol w:w="860"/>
        <w:gridCol w:w="860"/>
        <w:gridCol w:w="857"/>
        <w:gridCol w:w="860"/>
        <w:gridCol w:w="865"/>
        <w:gridCol w:w="1075"/>
        <w:gridCol w:w="1132"/>
        <w:gridCol w:w="1135"/>
        <w:gridCol w:w="1135"/>
        <w:gridCol w:w="1132"/>
        <w:gridCol w:w="1135"/>
      </w:tblGrid>
      <w:tr w:rsidR="00EA7BF8" w:rsidRPr="009B36D4" w14:paraId="7DB84CF8" w14:textId="77777777" w:rsidTr="00346D06">
        <w:trPr>
          <w:trHeight w:val="280"/>
        </w:trPr>
        <w:tc>
          <w:tcPr>
            <w:tcW w:w="677" w:type="pct"/>
            <w:tcBorders>
              <w:top w:val="single" w:sz="12" w:space="0" w:color="808080"/>
              <w:right w:val="single" w:sz="12" w:space="0" w:color="808080"/>
            </w:tcBorders>
            <w:shd w:val="clear" w:color="auto" w:fill="D0CEE9" w:themeFill="accent1" w:themeFillTint="33"/>
            <w:noWrap/>
            <w:vAlign w:val="bottom"/>
          </w:tcPr>
          <w:p w14:paraId="31365659" w14:textId="77777777" w:rsidR="00EA7BF8" w:rsidRPr="009B36D4" w:rsidRDefault="00EA7BF8" w:rsidP="00346D06">
            <w:pPr>
              <w:pStyle w:val="ECTableLeft"/>
              <w:rPr>
                <w:rFonts w:cstheme="minorHAnsi"/>
                <w:sz w:val="21"/>
                <w:szCs w:val="21"/>
                <w:lang w:val="en-GB"/>
              </w:rPr>
            </w:pPr>
          </w:p>
        </w:tc>
        <w:tc>
          <w:tcPr>
            <w:tcW w:w="1845" w:type="pct"/>
            <w:gridSpan w:val="6"/>
            <w:tcBorders>
              <w:top w:val="single" w:sz="12" w:space="0" w:color="808080"/>
              <w:left w:val="single" w:sz="12" w:space="0" w:color="808080"/>
              <w:right w:val="single" w:sz="12" w:space="0" w:color="808080"/>
            </w:tcBorders>
            <w:shd w:val="clear" w:color="auto" w:fill="D0CEE9" w:themeFill="accent1" w:themeFillTint="33"/>
            <w:noWrap/>
            <w:vAlign w:val="center"/>
          </w:tcPr>
          <w:p w14:paraId="0C9B5B4B" w14:textId="77777777" w:rsidR="00EA7BF8" w:rsidRPr="009B36D4" w:rsidRDefault="00EA7BF8" w:rsidP="00346D06">
            <w:pPr>
              <w:pStyle w:val="ECTableLeft"/>
              <w:jc w:val="center"/>
              <w:rPr>
                <w:rFonts w:cstheme="minorHAnsi"/>
                <w:b/>
                <w:bCs/>
                <w:sz w:val="21"/>
                <w:szCs w:val="21"/>
                <w:lang w:val="en-GB"/>
              </w:rPr>
            </w:pPr>
            <w:r w:rsidRPr="009B36D4">
              <w:rPr>
                <w:rFonts w:cstheme="minorHAnsi"/>
                <w:b/>
                <w:bCs/>
                <w:sz w:val="21"/>
                <w:szCs w:val="21"/>
                <w:lang w:val="en-GB"/>
              </w:rPr>
              <w:t>Number</w:t>
            </w:r>
          </w:p>
        </w:tc>
        <w:tc>
          <w:tcPr>
            <w:tcW w:w="2478" w:type="pct"/>
            <w:gridSpan w:val="6"/>
            <w:tcBorders>
              <w:top w:val="single" w:sz="12" w:space="0" w:color="808080"/>
              <w:left w:val="single" w:sz="12" w:space="0" w:color="808080"/>
            </w:tcBorders>
            <w:shd w:val="clear" w:color="auto" w:fill="D0CEE9" w:themeFill="accent1" w:themeFillTint="33"/>
            <w:vAlign w:val="center"/>
          </w:tcPr>
          <w:p w14:paraId="3F0A003F" w14:textId="77777777" w:rsidR="00EA7BF8" w:rsidRPr="009B36D4" w:rsidRDefault="00EA7BF8" w:rsidP="00346D06">
            <w:pPr>
              <w:pStyle w:val="ECTableLeft"/>
              <w:jc w:val="center"/>
              <w:rPr>
                <w:rFonts w:cstheme="minorHAnsi"/>
                <w:b/>
                <w:bCs/>
                <w:sz w:val="21"/>
                <w:szCs w:val="21"/>
                <w:lang w:val="en-GB"/>
              </w:rPr>
            </w:pPr>
            <w:r w:rsidRPr="009B36D4">
              <w:rPr>
                <w:rFonts w:cstheme="minorHAnsi"/>
                <w:b/>
                <w:bCs/>
                <w:sz w:val="21"/>
                <w:szCs w:val="21"/>
                <w:lang w:val="en-GB"/>
              </w:rPr>
              <w:t>Value added (in million euros)</w:t>
            </w:r>
          </w:p>
        </w:tc>
      </w:tr>
      <w:tr w:rsidR="00EA7BF8" w:rsidRPr="009B36D4" w14:paraId="6A3DD8D2" w14:textId="77777777" w:rsidTr="00346D06">
        <w:trPr>
          <w:trHeight w:val="280"/>
        </w:trPr>
        <w:tc>
          <w:tcPr>
            <w:tcW w:w="677" w:type="pct"/>
            <w:tcBorders>
              <w:bottom w:val="single" w:sz="12" w:space="0" w:color="808080"/>
              <w:right w:val="single" w:sz="12" w:space="0" w:color="808080"/>
            </w:tcBorders>
            <w:shd w:val="clear" w:color="auto" w:fill="D0CEE9" w:themeFill="accent1" w:themeFillTint="33"/>
            <w:noWrap/>
            <w:vAlign w:val="bottom"/>
            <w:hideMark/>
          </w:tcPr>
          <w:p w14:paraId="226DCF5D" w14:textId="77777777" w:rsidR="00EA7BF8" w:rsidRPr="009B36D4" w:rsidRDefault="00EA7BF8" w:rsidP="00346D06">
            <w:pPr>
              <w:pStyle w:val="ECTableLeft"/>
              <w:rPr>
                <w:rFonts w:cstheme="minorHAnsi"/>
                <w:sz w:val="21"/>
                <w:szCs w:val="21"/>
                <w:lang w:val="en-GB"/>
              </w:rPr>
            </w:pPr>
          </w:p>
        </w:tc>
        <w:tc>
          <w:tcPr>
            <w:tcW w:w="264" w:type="pct"/>
            <w:tcBorders>
              <w:left w:val="single" w:sz="12" w:space="0" w:color="808080"/>
              <w:bottom w:val="single" w:sz="12" w:space="0" w:color="808080"/>
            </w:tcBorders>
            <w:shd w:val="clear" w:color="auto" w:fill="D0CEE9" w:themeFill="accent1" w:themeFillTint="33"/>
            <w:noWrap/>
            <w:vAlign w:val="bottom"/>
            <w:hideMark/>
          </w:tcPr>
          <w:p w14:paraId="69B8F3A1"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2013</w:t>
            </w:r>
          </w:p>
        </w:tc>
        <w:tc>
          <w:tcPr>
            <w:tcW w:w="316" w:type="pct"/>
            <w:tcBorders>
              <w:bottom w:val="single" w:sz="12" w:space="0" w:color="808080"/>
            </w:tcBorders>
            <w:shd w:val="clear" w:color="auto" w:fill="D0CEE9" w:themeFill="accent1" w:themeFillTint="33"/>
            <w:noWrap/>
            <w:vAlign w:val="bottom"/>
            <w:hideMark/>
          </w:tcPr>
          <w:p w14:paraId="77676750"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2014</w:t>
            </w:r>
          </w:p>
        </w:tc>
        <w:tc>
          <w:tcPr>
            <w:tcW w:w="316" w:type="pct"/>
            <w:tcBorders>
              <w:bottom w:val="single" w:sz="12" w:space="0" w:color="808080"/>
            </w:tcBorders>
            <w:shd w:val="clear" w:color="auto" w:fill="D0CEE9" w:themeFill="accent1" w:themeFillTint="33"/>
            <w:noWrap/>
            <w:vAlign w:val="bottom"/>
            <w:hideMark/>
          </w:tcPr>
          <w:p w14:paraId="54F3639E"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2015</w:t>
            </w:r>
          </w:p>
        </w:tc>
        <w:tc>
          <w:tcPr>
            <w:tcW w:w="315" w:type="pct"/>
            <w:tcBorders>
              <w:bottom w:val="single" w:sz="12" w:space="0" w:color="808080"/>
            </w:tcBorders>
            <w:shd w:val="clear" w:color="auto" w:fill="D0CEE9" w:themeFill="accent1" w:themeFillTint="33"/>
            <w:noWrap/>
            <w:vAlign w:val="bottom"/>
            <w:hideMark/>
          </w:tcPr>
          <w:p w14:paraId="18419279"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2016</w:t>
            </w:r>
          </w:p>
        </w:tc>
        <w:tc>
          <w:tcPr>
            <w:tcW w:w="316" w:type="pct"/>
            <w:tcBorders>
              <w:bottom w:val="single" w:sz="12" w:space="0" w:color="808080"/>
            </w:tcBorders>
            <w:shd w:val="clear" w:color="auto" w:fill="D0CEE9" w:themeFill="accent1" w:themeFillTint="33"/>
            <w:noWrap/>
            <w:vAlign w:val="bottom"/>
            <w:hideMark/>
          </w:tcPr>
          <w:p w14:paraId="269CD8EA"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2017</w:t>
            </w:r>
          </w:p>
        </w:tc>
        <w:tc>
          <w:tcPr>
            <w:tcW w:w="318" w:type="pct"/>
            <w:tcBorders>
              <w:bottom w:val="single" w:sz="12" w:space="0" w:color="808080"/>
              <w:right w:val="single" w:sz="12" w:space="0" w:color="808080"/>
            </w:tcBorders>
            <w:shd w:val="clear" w:color="auto" w:fill="D0CEE9" w:themeFill="accent1" w:themeFillTint="33"/>
            <w:noWrap/>
            <w:vAlign w:val="bottom"/>
            <w:hideMark/>
          </w:tcPr>
          <w:p w14:paraId="6A3A623F"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2018</w:t>
            </w:r>
          </w:p>
        </w:tc>
        <w:tc>
          <w:tcPr>
            <w:tcW w:w="395" w:type="pct"/>
            <w:tcBorders>
              <w:left w:val="single" w:sz="12" w:space="0" w:color="808080"/>
              <w:bottom w:val="single" w:sz="12" w:space="0" w:color="808080"/>
            </w:tcBorders>
            <w:shd w:val="clear" w:color="auto" w:fill="D0CEE9" w:themeFill="accent1" w:themeFillTint="33"/>
            <w:vAlign w:val="bottom"/>
          </w:tcPr>
          <w:p w14:paraId="5CD7F189"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2013</w:t>
            </w:r>
          </w:p>
        </w:tc>
        <w:tc>
          <w:tcPr>
            <w:tcW w:w="416" w:type="pct"/>
            <w:tcBorders>
              <w:bottom w:val="single" w:sz="12" w:space="0" w:color="808080"/>
            </w:tcBorders>
            <w:shd w:val="clear" w:color="auto" w:fill="D0CEE9" w:themeFill="accent1" w:themeFillTint="33"/>
            <w:vAlign w:val="bottom"/>
          </w:tcPr>
          <w:p w14:paraId="635A0F20"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2014</w:t>
            </w:r>
          </w:p>
        </w:tc>
        <w:tc>
          <w:tcPr>
            <w:tcW w:w="417" w:type="pct"/>
            <w:tcBorders>
              <w:bottom w:val="single" w:sz="12" w:space="0" w:color="808080"/>
            </w:tcBorders>
            <w:shd w:val="clear" w:color="auto" w:fill="D0CEE9" w:themeFill="accent1" w:themeFillTint="33"/>
            <w:vAlign w:val="bottom"/>
          </w:tcPr>
          <w:p w14:paraId="11033038"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2015</w:t>
            </w:r>
          </w:p>
        </w:tc>
        <w:tc>
          <w:tcPr>
            <w:tcW w:w="417" w:type="pct"/>
            <w:tcBorders>
              <w:bottom w:val="single" w:sz="12" w:space="0" w:color="808080"/>
            </w:tcBorders>
            <w:shd w:val="clear" w:color="auto" w:fill="D0CEE9" w:themeFill="accent1" w:themeFillTint="33"/>
            <w:vAlign w:val="bottom"/>
          </w:tcPr>
          <w:p w14:paraId="425D95E8"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2016</w:t>
            </w:r>
          </w:p>
        </w:tc>
        <w:tc>
          <w:tcPr>
            <w:tcW w:w="416" w:type="pct"/>
            <w:tcBorders>
              <w:bottom w:val="single" w:sz="12" w:space="0" w:color="808080"/>
            </w:tcBorders>
            <w:shd w:val="clear" w:color="auto" w:fill="D0CEE9" w:themeFill="accent1" w:themeFillTint="33"/>
            <w:vAlign w:val="bottom"/>
          </w:tcPr>
          <w:p w14:paraId="1B4CBCA6"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2017</w:t>
            </w:r>
          </w:p>
        </w:tc>
        <w:tc>
          <w:tcPr>
            <w:tcW w:w="417" w:type="pct"/>
            <w:tcBorders>
              <w:bottom w:val="single" w:sz="12" w:space="0" w:color="808080"/>
            </w:tcBorders>
            <w:shd w:val="clear" w:color="auto" w:fill="D0CEE9" w:themeFill="accent1" w:themeFillTint="33"/>
            <w:vAlign w:val="bottom"/>
          </w:tcPr>
          <w:p w14:paraId="69EDFE33" w14:textId="77777777" w:rsidR="00EA7BF8" w:rsidRPr="009B36D4" w:rsidRDefault="00EA7BF8" w:rsidP="00346D06">
            <w:pPr>
              <w:pStyle w:val="ECTableLeft"/>
              <w:jc w:val="right"/>
              <w:rPr>
                <w:rFonts w:cstheme="minorHAnsi"/>
                <w:b/>
                <w:bCs/>
                <w:sz w:val="21"/>
                <w:szCs w:val="21"/>
                <w:lang w:val="en-GB"/>
              </w:rPr>
            </w:pPr>
            <w:r w:rsidRPr="009B36D4">
              <w:rPr>
                <w:rFonts w:cstheme="minorHAnsi"/>
                <w:b/>
                <w:bCs/>
                <w:sz w:val="21"/>
                <w:szCs w:val="21"/>
                <w:lang w:val="en-GB"/>
              </w:rPr>
              <w:t>2018</w:t>
            </w:r>
          </w:p>
        </w:tc>
      </w:tr>
      <w:tr w:rsidR="00EA7BF8" w:rsidRPr="009B36D4" w14:paraId="6A701262"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61B3D883"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Iceland</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4B860CD4"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70A708C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12</w:t>
            </w:r>
          </w:p>
        </w:tc>
        <w:tc>
          <w:tcPr>
            <w:tcW w:w="316" w:type="pct"/>
            <w:tcBorders>
              <w:top w:val="single" w:sz="4" w:space="0" w:color="000000"/>
              <w:bottom w:val="single" w:sz="4" w:space="0" w:color="000000"/>
            </w:tcBorders>
            <w:shd w:val="clear" w:color="auto" w:fill="auto"/>
            <w:noWrap/>
            <w:vAlign w:val="bottom"/>
            <w:hideMark/>
          </w:tcPr>
          <w:p w14:paraId="53091D2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8</w:t>
            </w:r>
          </w:p>
        </w:tc>
        <w:tc>
          <w:tcPr>
            <w:tcW w:w="315" w:type="pct"/>
            <w:tcBorders>
              <w:top w:val="single" w:sz="4" w:space="0" w:color="000000"/>
              <w:bottom w:val="single" w:sz="4" w:space="0" w:color="000000"/>
            </w:tcBorders>
            <w:shd w:val="clear" w:color="auto" w:fill="auto"/>
            <w:noWrap/>
            <w:vAlign w:val="bottom"/>
            <w:hideMark/>
          </w:tcPr>
          <w:p w14:paraId="1FB1217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695E7F9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5</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6951B31F"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7</w:t>
            </w:r>
          </w:p>
        </w:tc>
        <w:tc>
          <w:tcPr>
            <w:tcW w:w="395" w:type="pct"/>
            <w:tcBorders>
              <w:top w:val="single" w:sz="4" w:space="0" w:color="000000"/>
              <w:left w:val="single" w:sz="12" w:space="0" w:color="808080"/>
              <w:bottom w:val="single" w:sz="4" w:space="0" w:color="000000"/>
            </w:tcBorders>
            <w:vAlign w:val="bottom"/>
          </w:tcPr>
          <w:p w14:paraId="7E51A258" w14:textId="5CAF490F"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13</w:t>
            </w:r>
            <w:r w:rsidR="00CC3FCE" w:rsidRPr="009B36D4">
              <w:rPr>
                <w:rFonts w:ascii="Arial" w:hAnsi="Arial" w:cs="Arial"/>
                <w:sz w:val="20"/>
                <w:szCs w:val="20"/>
                <w:lang w:val="en-GB"/>
              </w:rPr>
              <w:t>.</w:t>
            </w:r>
            <w:r w:rsidRPr="009B36D4">
              <w:rPr>
                <w:rFonts w:ascii="Arial" w:hAnsi="Arial" w:cs="Arial"/>
                <w:sz w:val="20"/>
                <w:szCs w:val="20"/>
                <w:lang w:val="en-GB"/>
              </w:rPr>
              <w:t>4</w:t>
            </w:r>
          </w:p>
        </w:tc>
        <w:tc>
          <w:tcPr>
            <w:tcW w:w="416" w:type="pct"/>
            <w:tcBorders>
              <w:top w:val="single" w:sz="4" w:space="0" w:color="000000"/>
              <w:bottom w:val="single" w:sz="4" w:space="0" w:color="000000"/>
            </w:tcBorders>
            <w:vAlign w:val="bottom"/>
          </w:tcPr>
          <w:p w14:paraId="1CCE145D" w14:textId="5755BA6F"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16</w:t>
            </w:r>
            <w:r w:rsidR="00CC3FCE" w:rsidRPr="009B36D4">
              <w:rPr>
                <w:rFonts w:ascii="Arial" w:hAnsi="Arial" w:cs="Arial"/>
                <w:sz w:val="20"/>
                <w:szCs w:val="20"/>
                <w:lang w:val="en-GB"/>
              </w:rPr>
              <w:t>.</w:t>
            </w:r>
            <w:r w:rsidRPr="009B36D4">
              <w:rPr>
                <w:rFonts w:ascii="Arial" w:hAnsi="Arial" w:cs="Arial"/>
                <w:sz w:val="20"/>
                <w:szCs w:val="20"/>
                <w:lang w:val="en-GB"/>
              </w:rPr>
              <w:t>1</w:t>
            </w:r>
          </w:p>
        </w:tc>
        <w:tc>
          <w:tcPr>
            <w:tcW w:w="417" w:type="pct"/>
            <w:tcBorders>
              <w:top w:val="single" w:sz="4" w:space="0" w:color="000000"/>
              <w:bottom w:val="single" w:sz="4" w:space="0" w:color="000000"/>
            </w:tcBorders>
            <w:vAlign w:val="bottom"/>
          </w:tcPr>
          <w:p w14:paraId="28EFFA25" w14:textId="7BD464C2"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11</w:t>
            </w:r>
            <w:r w:rsidR="00CC3FCE" w:rsidRPr="009B36D4">
              <w:rPr>
                <w:rFonts w:ascii="Arial" w:hAnsi="Arial" w:cs="Arial"/>
                <w:sz w:val="20"/>
                <w:szCs w:val="20"/>
                <w:lang w:val="en-GB"/>
              </w:rPr>
              <w:t>.</w:t>
            </w:r>
            <w:r w:rsidRPr="009B36D4">
              <w:rPr>
                <w:rFonts w:ascii="Arial" w:hAnsi="Arial" w:cs="Arial"/>
                <w:sz w:val="20"/>
                <w:szCs w:val="20"/>
                <w:lang w:val="en-GB"/>
              </w:rPr>
              <w:t>5</w:t>
            </w:r>
          </w:p>
        </w:tc>
        <w:tc>
          <w:tcPr>
            <w:tcW w:w="417" w:type="pct"/>
            <w:tcBorders>
              <w:top w:val="single" w:sz="4" w:space="0" w:color="000000"/>
              <w:bottom w:val="single" w:sz="4" w:space="0" w:color="000000"/>
            </w:tcBorders>
            <w:vAlign w:val="bottom"/>
          </w:tcPr>
          <w:p w14:paraId="195C266D"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7F3AD3EC"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0EE10B02"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r w:rsidR="00EA7BF8" w:rsidRPr="009B36D4" w14:paraId="20047EFC"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687E1E74"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Liechtenstein</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496334B6"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7DEA0B8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16C8F29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3610504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2AE43BB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10D47EE1"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32</w:t>
            </w:r>
          </w:p>
        </w:tc>
        <w:tc>
          <w:tcPr>
            <w:tcW w:w="395" w:type="pct"/>
            <w:tcBorders>
              <w:top w:val="single" w:sz="4" w:space="0" w:color="000000"/>
              <w:left w:val="single" w:sz="12" w:space="0" w:color="808080"/>
              <w:bottom w:val="single" w:sz="4" w:space="0" w:color="000000"/>
            </w:tcBorders>
            <w:vAlign w:val="bottom"/>
          </w:tcPr>
          <w:p w14:paraId="43144093"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7AFE2223"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027097A6" w14:textId="599E2AF5"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9</w:t>
            </w:r>
            <w:r w:rsidR="00CC3FCE" w:rsidRPr="009B36D4">
              <w:rPr>
                <w:rFonts w:ascii="Arial" w:hAnsi="Arial" w:cs="Arial"/>
                <w:sz w:val="20"/>
                <w:szCs w:val="20"/>
                <w:lang w:val="en-GB"/>
              </w:rPr>
              <w:t>.</w:t>
            </w:r>
            <w:r w:rsidRPr="009B36D4">
              <w:rPr>
                <w:rFonts w:ascii="Arial" w:hAnsi="Arial" w:cs="Arial"/>
                <w:sz w:val="20"/>
                <w:szCs w:val="20"/>
                <w:lang w:val="en-GB"/>
              </w:rPr>
              <w:t>2</w:t>
            </w:r>
          </w:p>
        </w:tc>
        <w:tc>
          <w:tcPr>
            <w:tcW w:w="417" w:type="pct"/>
            <w:tcBorders>
              <w:top w:val="single" w:sz="4" w:space="0" w:color="000000"/>
              <w:bottom w:val="single" w:sz="4" w:space="0" w:color="000000"/>
            </w:tcBorders>
            <w:vAlign w:val="bottom"/>
          </w:tcPr>
          <w:p w14:paraId="34766364"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3CCFD3FD"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0C04678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r w:rsidR="00EA7BF8" w:rsidRPr="009B36D4" w14:paraId="6BD42FA0"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67885453"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Norway</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7417D8A1"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157</w:t>
            </w:r>
          </w:p>
        </w:tc>
        <w:tc>
          <w:tcPr>
            <w:tcW w:w="316" w:type="pct"/>
            <w:tcBorders>
              <w:top w:val="single" w:sz="4" w:space="0" w:color="000000"/>
              <w:bottom w:val="single" w:sz="4" w:space="0" w:color="000000"/>
            </w:tcBorders>
            <w:shd w:val="clear" w:color="auto" w:fill="auto"/>
            <w:noWrap/>
            <w:vAlign w:val="bottom"/>
            <w:hideMark/>
          </w:tcPr>
          <w:p w14:paraId="51DE889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612A8BC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169</w:t>
            </w:r>
          </w:p>
        </w:tc>
        <w:tc>
          <w:tcPr>
            <w:tcW w:w="315" w:type="pct"/>
            <w:tcBorders>
              <w:top w:val="single" w:sz="4" w:space="0" w:color="000000"/>
              <w:bottom w:val="single" w:sz="4" w:space="0" w:color="000000"/>
            </w:tcBorders>
            <w:shd w:val="clear" w:color="auto" w:fill="auto"/>
            <w:noWrap/>
            <w:vAlign w:val="bottom"/>
            <w:hideMark/>
          </w:tcPr>
          <w:p w14:paraId="38412E5B"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379C237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7C094DD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95" w:type="pct"/>
            <w:tcBorders>
              <w:top w:val="single" w:sz="4" w:space="0" w:color="000000"/>
              <w:left w:val="single" w:sz="12" w:space="0" w:color="808080"/>
              <w:bottom w:val="single" w:sz="4" w:space="0" w:color="000000"/>
            </w:tcBorders>
            <w:vAlign w:val="bottom"/>
          </w:tcPr>
          <w:p w14:paraId="0BFD1BFD"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08276067"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69A9F854" w14:textId="510A0B44"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393</w:t>
            </w:r>
            <w:r w:rsidR="00CC3FCE" w:rsidRPr="009B36D4">
              <w:rPr>
                <w:rFonts w:ascii="Arial" w:hAnsi="Arial" w:cs="Arial"/>
                <w:sz w:val="20"/>
                <w:szCs w:val="20"/>
                <w:lang w:val="en-GB"/>
              </w:rPr>
              <w:t>.</w:t>
            </w:r>
            <w:r w:rsidRPr="009B36D4">
              <w:rPr>
                <w:rFonts w:ascii="Arial" w:hAnsi="Arial" w:cs="Arial"/>
                <w:sz w:val="20"/>
                <w:szCs w:val="20"/>
                <w:lang w:val="en-GB"/>
              </w:rPr>
              <w:t>7</w:t>
            </w:r>
          </w:p>
        </w:tc>
        <w:tc>
          <w:tcPr>
            <w:tcW w:w="417" w:type="pct"/>
            <w:tcBorders>
              <w:top w:val="single" w:sz="4" w:space="0" w:color="000000"/>
              <w:bottom w:val="single" w:sz="4" w:space="0" w:color="000000"/>
            </w:tcBorders>
            <w:vAlign w:val="bottom"/>
          </w:tcPr>
          <w:p w14:paraId="38A88F19"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3586911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0679057D" w14:textId="21A42124"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570</w:t>
            </w:r>
            <w:r w:rsidR="00CC3FCE" w:rsidRPr="009B36D4">
              <w:rPr>
                <w:rFonts w:ascii="Arial" w:hAnsi="Arial" w:cs="Arial"/>
                <w:sz w:val="20"/>
                <w:szCs w:val="20"/>
                <w:lang w:val="en-GB"/>
              </w:rPr>
              <w:t>.</w:t>
            </w:r>
            <w:r w:rsidRPr="009B36D4">
              <w:rPr>
                <w:rFonts w:ascii="Arial" w:hAnsi="Arial" w:cs="Arial"/>
                <w:sz w:val="20"/>
                <w:szCs w:val="20"/>
                <w:lang w:val="en-GB"/>
              </w:rPr>
              <w:t>3</w:t>
            </w:r>
          </w:p>
        </w:tc>
      </w:tr>
      <w:tr w:rsidR="00EA7BF8" w:rsidRPr="009B36D4" w14:paraId="125F7303"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4633F533"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Switzerland</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52528AE8"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411</w:t>
            </w:r>
          </w:p>
        </w:tc>
        <w:tc>
          <w:tcPr>
            <w:tcW w:w="316" w:type="pct"/>
            <w:tcBorders>
              <w:top w:val="single" w:sz="4" w:space="0" w:color="000000"/>
              <w:bottom w:val="single" w:sz="4" w:space="0" w:color="000000"/>
            </w:tcBorders>
            <w:shd w:val="clear" w:color="auto" w:fill="auto"/>
            <w:noWrap/>
            <w:vAlign w:val="bottom"/>
            <w:hideMark/>
          </w:tcPr>
          <w:p w14:paraId="43A7B6E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416</w:t>
            </w:r>
          </w:p>
        </w:tc>
        <w:tc>
          <w:tcPr>
            <w:tcW w:w="316" w:type="pct"/>
            <w:tcBorders>
              <w:top w:val="single" w:sz="4" w:space="0" w:color="000000"/>
              <w:bottom w:val="single" w:sz="4" w:space="0" w:color="000000"/>
            </w:tcBorders>
            <w:shd w:val="clear" w:color="auto" w:fill="auto"/>
            <w:noWrap/>
            <w:vAlign w:val="bottom"/>
            <w:hideMark/>
          </w:tcPr>
          <w:p w14:paraId="1420A6D8"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461</w:t>
            </w:r>
          </w:p>
        </w:tc>
        <w:tc>
          <w:tcPr>
            <w:tcW w:w="315" w:type="pct"/>
            <w:tcBorders>
              <w:top w:val="single" w:sz="4" w:space="0" w:color="000000"/>
              <w:bottom w:val="single" w:sz="4" w:space="0" w:color="000000"/>
            </w:tcBorders>
            <w:shd w:val="clear" w:color="auto" w:fill="auto"/>
            <w:noWrap/>
            <w:vAlign w:val="bottom"/>
            <w:hideMark/>
          </w:tcPr>
          <w:p w14:paraId="43AD67A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499</w:t>
            </w:r>
          </w:p>
        </w:tc>
        <w:tc>
          <w:tcPr>
            <w:tcW w:w="316" w:type="pct"/>
            <w:tcBorders>
              <w:top w:val="single" w:sz="4" w:space="0" w:color="000000"/>
              <w:bottom w:val="single" w:sz="4" w:space="0" w:color="000000"/>
            </w:tcBorders>
            <w:shd w:val="clear" w:color="auto" w:fill="auto"/>
            <w:noWrap/>
            <w:vAlign w:val="bottom"/>
            <w:hideMark/>
          </w:tcPr>
          <w:p w14:paraId="6E6EAB43"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520</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26AD269F"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394</w:t>
            </w:r>
          </w:p>
        </w:tc>
        <w:tc>
          <w:tcPr>
            <w:tcW w:w="395" w:type="pct"/>
            <w:tcBorders>
              <w:top w:val="single" w:sz="4" w:space="0" w:color="000000"/>
              <w:left w:val="single" w:sz="12" w:space="0" w:color="808080"/>
              <w:bottom w:val="single" w:sz="4" w:space="0" w:color="000000"/>
            </w:tcBorders>
            <w:vAlign w:val="bottom"/>
          </w:tcPr>
          <w:p w14:paraId="5BAF7036"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7470A846"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20F46B69" w14:textId="55EFD53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1 825</w:t>
            </w:r>
            <w:r w:rsidR="00CC3FCE" w:rsidRPr="009B36D4">
              <w:rPr>
                <w:rFonts w:ascii="Arial" w:hAnsi="Arial" w:cs="Arial"/>
                <w:sz w:val="20"/>
                <w:szCs w:val="20"/>
                <w:lang w:val="en-GB"/>
              </w:rPr>
              <w:t>.</w:t>
            </w:r>
            <w:r w:rsidRPr="009B36D4">
              <w:rPr>
                <w:rFonts w:ascii="Arial" w:hAnsi="Arial" w:cs="Arial"/>
                <w:sz w:val="20"/>
                <w:szCs w:val="20"/>
                <w:lang w:val="en-GB"/>
              </w:rPr>
              <w:t>6</w:t>
            </w:r>
          </w:p>
        </w:tc>
        <w:tc>
          <w:tcPr>
            <w:tcW w:w="417" w:type="pct"/>
            <w:tcBorders>
              <w:top w:val="single" w:sz="4" w:space="0" w:color="000000"/>
              <w:bottom w:val="single" w:sz="4" w:space="0" w:color="000000"/>
            </w:tcBorders>
            <w:vAlign w:val="bottom"/>
          </w:tcPr>
          <w:p w14:paraId="5BC956DC" w14:textId="06A6CF49"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2 049</w:t>
            </w:r>
            <w:r w:rsidR="00CC3FCE" w:rsidRPr="009B36D4">
              <w:rPr>
                <w:rFonts w:ascii="Arial" w:hAnsi="Arial" w:cs="Arial"/>
                <w:sz w:val="20"/>
                <w:szCs w:val="20"/>
                <w:lang w:val="en-GB"/>
              </w:rPr>
              <w:t>.</w:t>
            </w:r>
            <w:r w:rsidRPr="009B36D4">
              <w:rPr>
                <w:rFonts w:ascii="Arial" w:hAnsi="Arial" w:cs="Arial"/>
                <w:sz w:val="20"/>
                <w:szCs w:val="20"/>
                <w:lang w:val="en-GB"/>
              </w:rPr>
              <w:t>4</w:t>
            </w:r>
          </w:p>
        </w:tc>
        <w:tc>
          <w:tcPr>
            <w:tcW w:w="416" w:type="pct"/>
            <w:tcBorders>
              <w:top w:val="single" w:sz="4" w:space="0" w:color="000000"/>
              <w:bottom w:val="single" w:sz="4" w:space="0" w:color="000000"/>
            </w:tcBorders>
            <w:vAlign w:val="bottom"/>
          </w:tcPr>
          <w:p w14:paraId="56162D35" w14:textId="461742B0"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2 503</w:t>
            </w:r>
            <w:r w:rsidR="00CC3FCE" w:rsidRPr="009B36D4">
              <w:rPr>
                <w:rFonts w:ascii="Arial" w:hAnsi="Arial" w:cs="Arial"/>
                <w:sz w:val="20"/>
                <w:szCs w:val="20"/>
                <w:lang w:val="en-GB"/>
              </w:rPr>
              <w:t>.</w:t>
            </w:r>
            <w:r w:rsidRPr="009B36D4">
              <w:rPr>
                <w:rFonts w:ascii="Arial" w:hAnsi="Arial" w:cs="Arial"/>
                <w:sz w:val="20"/>
                <w:szCs w:val="20"/>
                <w:lang w:val="en-GB"/>
              </w:rPr>
              <w:t>2</w:t>
            </w:r>
          </w:p>
        </w:tc>
        <w:tc>
          <w:tcPr>
            <w:tcW w:w="417" w:type="pct"/>
            <w:tcBorders>
              <w:top w:val="single" w:sz="4" w:space="0" w:color="000000"/>
              <w:bottom w:val="single" w:sz="4" w:space="0" w:color="000000"/>
            </w:tcBorders>
            <w:vAlign w:val="bottom"/>
          </w:tcPr>
          <w:p w14:paraId="2BD12AB0" w14:textId="3CC06C42"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1 704</w:t>
            </w:r>
            <w:r w:rsidR="00CC3FCE" w:rsidRPr="009B36D4">
              <w:rPr>
                <w:rFonts w:ascii="Arial" w:hAnsi="Arial" w:cs="Arial"/>
                <w:sz w:val="20"/>
                <w:szCs w:val="20"/>
                <w:lang w:val="en-GB"/>
              </w:rPr>
              <w:t>.</w:t>
            </w:r>
            <w:r w:rsidRPr="009B36D4">
              <w:rPr>
                <w:rFonts w:ascii="Arial" w:hAnsi="Arial" w:cs="Arial"/>
                <w:sz w:val="20"/>
                <w:szCs w:val="20"/>
                <w:lang w:val="en-GB"/>
              </w:rPr>
              <w:t>4</w:t>
            </w:r>
          </w:p>
        </w:tc>
      </w:tr>
      <w:tr w:rsidR="00EA7BF8" w:rsidRPr="009B36D4" w14:paraId="425C9461"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72CC0218"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Turkey</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177941E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186</w:t>
            </w:r>
          </w:p>
        </w:tc>
        <w:tc>
          <w:tcPr>
            <w:tcW w:w="316" w:type="pct"/>
            <w:tcBorders>
              <w:top w:val="single" w:sz="4" w:space="0" w:color="000000"/>
              <w:bottom w:val="single" w:sz="4" w:space="0" w:color="000000"/>
            </w:tcBorders>
            <w:shd w:val="clear" w:color="auto" w:fill="auto"/>
            <w:noWrap/>
            <w:vAlign w:val="bottom"/>
            <w:hideMark/>
          </w:tcPr>
          <w:p w14:paraId="21E276C4"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07F2FEF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102D1C2F"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2D9EFC9C"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474DB5BA" w14:textId="77777777" w:rsidR="00EA7BF8" w:rsidRPr="009B36D4" w:rsidRDefault="00EA7BF8" w:rsidP="00346D06">
            <w:pPr>
              <w:jc w:val="right"/>
              <w:rPr>
                <w:rFonts w:eastAsia="Times New Roman" w:cstheme="minorHAnsi"/>
                <w:sz w:val="21"/>
                <w:szCs w:val="21"/>
                <w:vertAlign w:val="superscript"/>
                <w:lang w:val="en-GB" w:eastAsia="en-GB"/>
              </w:rPr>
            </w:pPr>
            <w:r w:rsidRPr="009B36D4">
              <w:rPr>
                <w:rFonts w:cstheme="minorHAnsi"/>
                <w:sz w:val="21"/>
                <w:szCs w:val="21"/>
                <w:lang w:val="en-GB"/>
              </w:rPr>
              <w:t>205</w:t>
            </w:r>
          </w:p>
        </w:tc>
        <w:tc>
          <w:tcPr>
            <w:tcW w:w="395" w:type="pct"/>
            <w:tcBorders>
              <w:top w:val="single" w:sz="4" w:space="0" w:color="000000"/>
              <w:left w:val="single" w:sz="12" w:space="0" w:color="808080"/>
              <w:bottom w:val="single" w:sz="4" w:space="0" w:color="000000"/>
            </w:tcBorders>
            <w:vAlign w:val="bottom"/>
          </w:tcPr>
          <w:p w14:paraId="0B417E3C" w14:textId="29A99476"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56</w:t>
            </w:r>
            <w:r w:rsidR="00CC3FCE" w:rsidRPr="009B36D4">
              <w:rPr>
                <w:rFonts w:ascii="Arial" w:hAnsi="Arial" w:cs="Arial"/>
                <w:sz w:val="20"/>
                <w:szCs w:val="20"/>
                <w:lang w:val="en-GB"/>
              </w:rPr>
              <w:t>.</w:t>
            </w:r>
            <w:r w:rsidRPr="009B36D4">
              <w:rPr>
                <w:rFonts w:ascii="Arial" w:hAnsi="Arial" w:cs="Arial"/>
                <w:sz w:val="20"/>
                <w:szCs w:val="20"/>
                <w:lang w:val="en-GB"/>
              </w:rPr>
              <w:t>9</w:t>
            </w:r>
          </w:p>
        </w:tc>
        <w:tc>
          <w:tcPr>
            <w:tcW w:w="416" w:type="pct"/>
            <w:tcBorders>
              <w:top w:val="single" w:sz="4" w:space="0" w:color="000000"/>
              <w:bottom w:val="single" w:sz="4" w:space="0" w:color="000000"/>
            </w:tcBorders>
            <w:vAlign w:val="bottom"/>
          </w:tcPr>
          <w:p w14:paraId="6A94793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5CFB46BD"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21</w:t>
            </w:r>
          </w:p>
        </w:tc>
        <w:tc>
          <w:tcPr>
            <w:tcW w:w="417" w:type="pct"/>
            <w:tcBorders>
              <w:top w:val="single" w:sz="4" w:space="0" w:color="000000"/>
              <w:bottom w:val="single" w:sz="4" w:space="0" w:color="000000"/>
            </w:tcBorders>
            <w:vAlign w:val="bottom"/>
          </w:tcPr>
          <w:p w14:paraId="2ED5A1FE"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54B4653D"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279CB871" w14:textId="4F436B2C" w:rsidR="00EA7BF8" w:rsidRPr="009B36D4" w:rsidRDefault="00EA7BF8" w:rsidP="00346D06">
            <w:pPr>
              <w:jc w:val="right"/>
              <w:rPr>
                <w:rFonts w:eastAsia="Times New Roman" w:cstheme="minorHAnsi"/>
                <w:sz w:val="21"/>
                <w:szCs w:val="21"/>
                <w:vertAlign w:val="superscript"/>
                <w:lang w:val="en-GB" w:eastAsia="en-GB"/>
              </w:rPr>
            </w:pPr>
            <w:r w:rsidRPr="009B36D4">
              <w:rPr>
                <w:rFonts w:ascii="Arial" w:hAnsi="Arial" w:cs="Arial"/>
                <w:sz w:val="20"/>
                <w:szCs w:val="20"/>
                <w:lang w:val="en-GB"/>
              </w:rPr>
              <w:t>206</w:t>
            </w:r>
            <w:r w:rsidR="00CC3FCE" w:rsidRPr="009B36D4">
              <w:rPr>
                <w:rFonts w:ascii="Arial" w:hAnsi="Arial" w:cs="Arial"/>
                <w:sz w:val="20"/>
                <w:szCs w:val="20"/>
                <w:lang w:val="en-GB"/>
              </w:rPr>
              <w:t>.</w:t>
            </w:r>
            <w:r w:rsidRPr="009B36D4">
              <w:rPr>
                <w:rFonts w:ascii="Arial" w:hAnsi="Arial" w:cs="Arial"/>
                <w:sz w:val="20"/>
                <w:szCs w:val="20"/>
                <w:lang w:val="en-GB"/>
              </w:rPr>
              <w:t>6</w:t>
            </w:r>
          </w:p>
        </w:tc>
      </w:tr>
      <w:tr w:rsidR="00EA7BF8" w:rsidRPr="009B36D4" w14:paraId="269D6DDA"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74B51218"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Russia</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61842026"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244</w:t>
            </w:r>
          </w:p>
        </w:tc>
        <w:tc>
          <w:tcPr>
            <w:tcW w:w="316" w:type="pct"/>
            <w:tcBorders>
              <w:top w:val="single" w:sz="4" w:space="0" w:color="000000"/>
              <w:bottom w:val="single" w:sz="4" w:space="0" w:color="000000"/>
            </w:tcBorders>
            <w:shd w:val="clear" w:color="auto" w:fill="auto"/>
            <w:noWrap/>
            <w:vAlign w:val="bottom"/>
            <w:hideMark/>
          </w:tcPr>
          <w:p w14:paraId="24D22E58"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2E48A5F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229</w:t>
            </w:r>
          </w:p>
        </w:tc>
        <w:tc>
          <w:tcPr>
            <w:tcW w:w="315" w:type="pct"/>
            <w:tcBorders>
              <w:top w:val="single" w:sz="4" w:space="0" w:color="000000"/>
              <w:bottom w:val="single" w:sz="4" w:space="0" w:color="000000"/>
            </w:tcBorders>
            <w:shd w:val="clear" w:color="auto" w:fill="auto"/>
            <w:noWrap/>
            <w:vAlign w:val="bottom"/>
            <w:hideMark/>
          </w:tcPr>
          <w:p w14:paraId="3413867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209</w:t>
            </w:r>
          </w:p>
        </w:tc>
        <w:tc>
          <w:tcPr>
            <w:tcW w:w="316" w:type="pct"/>
            <w:tcBorders>
              <w:top w:val="single" w:sz="4" w:space="0" w:color="000000"/>
              <w:bottom w:val="single" w:sz="4" w:space="0" w:color="000000"/>
            </w:tcBorders>
            <w:shd w:val="clear" w:color="auto" w:fill="auto"/>
            <w:noWrap/>
            <w:vAlign w:val="bottom"/>
            <w:hideMark/>
          </w:tcPr>
          <w:p w14:paraId="6C1B451F"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6D379CB0"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95" w:type="pct"/>
            <w:tcBorders>
              <w:top w:val="single" w:sz="4" w:space="0" w:color="000000"/>
              <w:left w:val="single" w:sz="12" w:space="0" w:color="808080"/>
              <w:bottom w:val="single" w:sz="4" w:space="0" w:color="000000"/>
            </w:tcBorders>
            <w:vAlign w:val="bottom"/>
          </w:tcPr>
          <w:p w14:paraId="0982F17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7F7640DD" w14:textId="29301480"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24</w:t>
            </w:r>
            <w:r w:rsidR="00CC3FCE" w:rsidRPr="009B36D4">
              <w:rPr>
                <w:rFonts w:ascii="Arial" w:hAnsi="Arial" w:cs="Arial"/>
                <w:sz w:val="20"/>
                <w:szCs w:val="20"/>
                <w:lang w:val="en-GB"/>
              </w:rPr>
              <w:t>.</w:t>
            </w:r>
            <w:r w:rsidRPr="009B36D4">
              <w:rPr>
                <w:rFonts w:ascii="Arial" w:hAnsi="Arial" w:cs="Arial"/>
                <w:sz w:val="20"/>
                <w:szCs w:val="20"/>
                <w:lang w:val="en-GB"/>
              </w:rPr>
              <w:t>9</w:t>
            </w:r>
          </w:p>
        </w:tc>
        <w:tc>
          <w:tcPr>
            <w:tcW w:w="417" w:type="pct"/>
            <w:tcBorders>
              <w:top w:val="single" w:sz="4" w:space="0" w:color="000000"/>
              <w:bottom w:val="single" w:sz="4" w:space="0" w:color="000000"/>
            </w:tcBorders>
            <w:vAlign w:val="bottom"/>
          </w:tcPr>
          <w:p w14:paraId="76A347EE" w14:textId="76FAC816"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23</w:t>
            </w:r>
            <w:r w:rsidR="00CC3FCE" w:rsidRPr="009B36D4">
              <w:rPr>
                <w:rFonts w:ascii="Arial" w:hAnsi="Arial" w:cs="Arial"/>
                <w:sz w:val="20"/>
                <w:szCs w:val="20"/>
                <w:lang w:val="en-GB"/>
              </w:rPr>
              <w:t>.</w:t>
            </w:r>
            <w:r w:rsidRPr="009B36D4">
              <w:rPr>
                <w:rFonts w:ascii="Arial" w:hAnsi="Arial" w:cs="Arial"/>
                <w:sz w:val="20"/>
                <w:szCs w:val="20"/>
                <w:lang w:val="en-GB"/>
              </w:rPr>
              <w:t>8</w:t>
            </w:r>
          </w:p>
        </w:tc>
        <w:tc>
          <w:tcPr>
            <w:tcW w:w="417" w:type="pct"/>
            <w:tcBorders>
              <w:top w:val="single" w:sz="4" w:space="0" w:color="000000"/>
              <w:bottom w:val="single" w:sz="4" w:space="0" w:color="000000"/>
            </w:tcBorders>
            <w:vAlign w:val="bottom"/>
          </w:tcPr>
          <w:p w14:paraId="710B7A28" w14:textId="2391F704"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78</w:t>
            </w:r>
            <w:r w:rsidR="00CC3FCE" w:rsidRPr="009B36D4">
              <w:rPr>
                <w:rFonts w:ascii="Arial" w:hAnsi="Arial" w:cs="Arial"/>
                <w:sz w:val="20"/>
                <w:szCs w:val="20"/>
                <w:lang w:val="en-GB"/>
              </w:rPr>
              <w:t>.</w:t>
            </w:r>
            <w:r w:rsidRPr="009B36D4">
              <w:rPr>
                <w:rFonts w:ascii="Arial" w:hAnsi="Arial" w:cs="Arial"/>
                <w:sz w:val="20"/>
                <w:szCs w:val="20"/>
                <w:lang w:val="en-GB"/>
              </w:rPr>
              <w:t>9</w:t>
            </w:r>
          </w:p>
        </w:tc>
        <w:tc>
          <w:tcPr>
            <w:tcW w:w="416" w:type="pct"/>
            <w:tcBorders>
              <w:top w:val="single" w:sz="4" w:space="0" w:color="000000"/>
              <w:bottom w:val="single" w:sz="4" w:space="0" w:color="000000"/>
            </w:tcBorders>
            <w:vAlign w:val="bottom"/>
          </w:tcPr>
          <w:p w14:paraId="605A44BE"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92</w:t>
            </w:r>
          </w:p>
        </w:tc>
        <w:tc>
          <w:tcPr>
            <w:tcW w:w="417" w:type="pct"/>
            <w:tcBorders>
              <w:top w:val="single" w:sz="4" w:space="0" w:color="000000"/>
              <w:bottom w:val="single" w:sz="4" w:space="0" w:color="000000"/>
            </w:tcBorders>
            <w:vAlign w:val="bottom"/>
          </w:tcPr>
          <w:p w14:paraId="020C22BD"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r w:rsidR="00EA7BF8" w:rsidRPr="009B36D4" w14:paraId="516A51AF"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008BF8BA"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Canada</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14D1A85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4A3441B0"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41</w:t>
            </w:r>
          </w:p>
        </w:tc>
        <w:tc>
          <w:tcPr>
            <w:tcW w:w="316" w:type="pct"/>
            <w:tcBorders>
              <w:top w:val="single" w:sz="4" w:space="0" w:color="000000"/>
              <w:bottom w:val="single" w:sz="4" w:space="0" w:color="000000"/>
            </w:tcBorders>
            <w:shd w:val="clear" w:color="auto" w:fill="auto"/>
            <w:noWrap/>
            <w:vAlign w:val="bottom"/>
            <w:hideMark/>
          </w:tcPr>
          <w:p w14:paraId="51C8DCBC"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40</w:t>
            </w:r>
          </w:p>
        </w:tc>
        <w:tc>
          <w:tcPr>
            <w:tcW w:w="315" w:type="pct"/>
            <w:tcBorders>
              <w:top w:val="single" w:sz="4" w:space="0" w:color="000000"/>
              <w:bottom w:val="single" w:sz="4" w:space="0" w:color="000000"/>
            </w:tcBorders>
            <w:shd w:val="clear" w:color="auto" w:fill="auto"/>
            <w:noWrap/>
            <w:vAlign w:val="bottom"/>
            <w:hideMark/>
          </w:tcPr>
          <w:p w14:paraId="21C8E7B9"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32</w:t>
            </w:r>
          </w:p>
        </w:tc>
        <w:tc>
          <w:tcPr>
            <w:tcW w:w="316" w:type="pct"/>
            <w:tcBorders>
              <w:top w:val="single" w:sz="4" w:space="0" w:color="000000"/>
              <w:bottom w:val="single" w:sz="4" w:space="0" w:color="000000"/>
            </w:tcBorders>
            <w:shd w:val="clear" w:color="auto" w:fill="auto"/>
            <w:noWrap/>
            <w:vAlign w:val="bottom"/>
            <w:hideMark/>
          </w:tcPr>
          <w:p w14:paraId="336E6C5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2E40028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95" w:type="pct"/>
            <w:tcBorders>
              <w:top w:val="single" w:sz="4" w:space="0" w:color="000000"/>
              <w:left w:val="single" w:sz="12" w:space="0" w:color="808080"/>
              <w:bottom w:val="single" w:sz="4" w:space="0" w:color="000000"/>
            </w:tcBorders>
            <w:vAlign w:val="bottom"/>
          </w:tcPr>
          <w:p w14:paraId="68AEC219"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135921FC"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5D797F69"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1919C832"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24</w:t>
            </w:r>
          </w:p>
        </w:tc>
        <w:tc>
          <w:tcPr>
            <w:tcW w:w="416" w:type="pct"/>
            <w:tcBorders>
              <w:top w:val="single" w:sz="4" w:space="0" w:color="000000"/>
              <w:bottom w:val="single" w:sz="4" w:space="0" w:color="000000"/>
            </w:tcBorders>
            <w:vAlign w:val="bottom"/>
          </w:tcPr>
          <w:p w14:paraId="0D21F2F8" w14:textId="668FF599"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25</w:t>
            </w:r>
            <w:r w:rsidR="00CC3FCE" w:rsidRPr="009B36D4">
              <w:rPr>
                <w:rFonts w:ascii="Arial" w:hAnsi="Arial" w:cs="Arial"/>
                <w:sz w:val="20"/>
                <w:szCs w:val="20"/>
                <w:lang w:val="en-GB"/>
              </w:rPr>
              <w:t>.</w:t>
            </w:r>
            <w:r w:rsidRPr="009B36D4">
              <w:rPr>
                <w:rFonts w:ascii="Arial" w:hAnsi="Arial" w:cs="Arial"/>
                <w:sz w:val="20"/>
                <w:szCs w:val="20"/>
                <w:lang w:val="en-GB"/>
              </w:rPr>
              <w:t>3</w:t>
            </w:r>
          </w:p>
        </w:tc>
        <w:tc>
          <w:tcPr>
            <w:tcW w:w="417" w:type="pct"/>
            <w:tcBorders>
              <w:top w:val="single" w:sz="4" w:space="0" w:color="000000"/>
              <w:bottom w:val="single" w:sz="4" w:space="0" w:color="000000"/>
            </w:tcBorders>
            <w:vAlign w:val="bottom"/>
          </w:tcPr>
          <w:p w14:paraId="6A72CE89"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r w:rsidR="00EA7BF8" w:rsidRPr="009B36D4" w14:paraId="3749D570"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76CC8056"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United States</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1E645450"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391</w:t>
            </w:r>
          </w:p>
        </w:tc>
        <w:tc>
          <w:tcPr>
            <w:tcW w:w="316" w:type="pct"/>
            <w:tcBorders>
              <w:top w:val="single" w:sz="4" w:space="0" w:color="000000"/>
              <w:bottom w:val="single" w:sz="4" w:space="0" w:color="000000"/>
            </w:tcBorders>
            <w:shd w:val="clear" w:color="auto" w:fill="auto"/>
            <w:noWrap/>
            <w:vAlign w:val="bottom"/>
            <w:hideMark/>
          </w:tcPr>
          <w:p w14:paraId="0A03384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406</w:t>
            </w:r>
          </w:p>
        </w:tc>
        <w:tc>
          <w:tcPr>
            <w:tcW w:w="316" w:type="pct"/>
            <w:tcBorders>
              <w:top w:val="single" w:sz="4" w:space="0" w:color="000000"/>
              <w:bottom w:val="single" w:sz="4" w:space="0" w:color="000000"/>
            </w:tcBorders>
            <w:shd w:val="clear" w:color="auto" w:fill="auto"/>
            <w:noWrap/>
            <w:vAlign w:val="bottom"/>
            <w:hideMark/>
          </w:tcPr>
          <w:p w14:paraId="38931D5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371</w:t>
            </w:r>
          </w:p>
        </w:tc>
        <w:tc>
          <w:tcPr>
            <w:tcW w:w="315" w:type="pct"/>
            <w:tcBorders>
              <w:top w:val="single" w:sz="4" w:space="0" w:color="000000"/>
              <w:bottom w:val="single" w:sz="4" w:space="0" w:color="000000"/>
            </w:tcBorders>
            <w:shd w:val="clear" w:color="auto" w:fill="auto"/>
            <w:noWrap/>
            <w:vAlign w:val="bottom"/>
            <w:hideMark/>
          </w:tcPr>
          <w:p w14:paraId="7ED95DC1"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375</w:t>
            </w:r>
          </w:p>
        </w:tc>
        <w:tc>
          <w:tcPr>
            <w:tcW w:w="316" w:type="pct"/>
            <w:tcBorders>
              <w:top w:val="single" w:sz="4" w:space="0" w:color="000000"/>
              <w:bottom w:val="single" w:sz="4" w:space="0" w:color="000000"/>
            </w:tcBorders>
            <w:shd w:val="clear" w:color="auto" w:fill="auto"/>
            <w:noWrap/>
            <w:vAlign w:val="bottom"/>
            <w:hideMark/>
          </w:tcPr>
          <w:p w14:paraId="73EEBC6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355</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28BFC9F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336</w:t>
            </w:r>
          </w:p>
        </w:tc>
        <w:tc>
          <w:tcPr>
            <w:tcW w:w="395" w:type="pct"/>
            <w:tcBorders>
              <w:top w:val="single" w:sz="4" w:space="0" w:color="000000"/>
              <w:left w:val="single" w:sz="12" w:space="0" w:color="808080"/>
              <w:bottom w:val="single" w:sz="4" w:space="0" w:color="000000"/>
            </w:tcBorders>
            <w:vAlign w:val="bottom"/>
          </w:tcPr>
          <w:p w14:paraId="60B3C1E6" w14:textId="656B50E8"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1 997</w:t>
            </w:r>
            <w:r w:rsidR="00CC3FCE" w:rsidRPr="009B36D4">
              <w:rPr>
                <w:rFonts w:ascii="Arial" w:hAnsi="Arial" w:cs="Arial"/>
                <w:sz w:val="20"/>
                <w:szCs w:val="20"/>
                <w:lang w:val="en-GB"/>
              </w:rPr>
              <w:t>.</w:t>
            </w:r>
            <w:r w:rsidRPr="009B36D4">
              <w:rPr>
                <w:rFonts w:ascii="Arial" w:hAnsi="Arial" w:cs="Arial"/>
                <w:sz w:val="20"/>
                <w:szCs w:val="20"/>
                <w:lang w:val="en-GB"/>
              </w:rPr>
              <w:t>3</w:t>
            </w:r>
          </w:p>
        </w:tc>
        <w:tc>
          <w:tcPr>
            <w:tcW w:w="416" w:type="pct"/>
            <w:tcBorders>
              <w:top w:val="single" w:sz="4" w:space="0" w:color="000000"/>
              <w:bottom w:val="single" w:sz="4" w:space="0" w:color="000000"/>
            </w:tcBorders>
            <w:vAlign w:val="bottom"/>
          </w:tcPr>
          <w:p w14:paraId="6B228518" w14:textId="1ADE2D83"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2 138</w:t>
            </w:r>
            <w:r w:rsidR="00CC3FCE" w:rsidRPr="009B36D4">
              <w:rPr>
                <w:rFonts w:ascii="Arial" w:hAnsi="Arial" w:cs="Arial"/>
                <w:sz w:val="20"/>
                <w:szCs w:val="20"/>
                <w:lang w:val="en-GB"/>
              </w:rPr>
              <w:t>.</w:t>
            </w:r>
            <w:r w:rsidRPr="009B36D4">
              <w:rPr>
                <w:rFonts w:ascii="Arial" w:hAnsi="Arial" w:cs="Arial"/>
                <w:sz w:val="20"/>
                <w:szCs w:val="20"/>
                <w:lang w:val="en-GB"/>
              </w:rPr>
              <w:t>6</w:t>
            </w:r>
          </w:p>
        </w:tc>
        <w:tc>
          <w:tcPr>
            <w:tcW w:w="417" w:type="pct"/>
            <w:tcBorders>
              <w:top w:val="single" w:sz="4" w:space="0" w:color="000000"/>
              <w:bottom w:val="single" w:sz="4" w:space="0" w:color="000000"/>
            </w:tcBorders>
            <w:vAlign w:val="bottom"/>
          </w:tcPr>
          <w:p w14:paraId="2658E32E" w14:textId="746CFB7A"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1 680</w:t>
            </w:r>
            <w:r w:rsidR="00CC3FCE" w:rsidRPr="009B36D4">
              <w:rPr>
                <w:rFonts w:ascii="Arial" w:hAnsi="Arial" w:cs="Arial"/>
                <w:sz w:val="20"/>
                <w:szCs w:val="20"/>
                <w:lang w:val="en-GB"/>
              </w:rPr>
              <w:t>.</w:t>
            </w:r>
            <w:r w:rsidRPr="009B36D4">
              <w:rPr>
                <w:rFonts w:ascii="Arial" w:hAnsi="Arial" w:cs="Arial"/>
                <w:sz w:val="20"/>
                <w:szCs w:val="20"/>
                <w:lang w:val="en-GB"/>
              </w:rPr>
              <w:t>8</w:t>
            </w:r>
          </w:p>
        </w:tc>
        <w:tc>
          <w:tcPr>
            <w:tcW w:w="417" w:type="pct"/>
            <w:tcBorders>
              <w:top w:val="single" w:sz="4" w:space="0" w:color="000000"/>
              <w:bottom w:val="single" w:sz="4" w:space="0" w:color="000000"/>
            </w:tcBorders>
            <w:vAlign w:val="bottom"/>
          </w:tcPr>
          <w:p w14:paraId="3B10201F" w14:textId="3A2E6E1F"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2 210</w:t>
            </w:r>
            <w:r w:rsidR="00CC3FCE" w:rsidRPr="009B36D4">
              <w:rPr>
                <w:rFonts w:ascii="Arial" w:hAnsi="Arial" w:cs="Arial"/>
                <w:sz w:val="20"/>
                <w:szCs w:val="20"/>
                <w:lang w:val="en-GB"/>
              </w:rPr>
              <w:t>.</w:t>
            </w:r>
            <w:r w:rsidRPr="009B36D4">
              <w:rPr>
                <w:rFonts w:ascii="Arial" w:hAnsi="Arial" w:cs="Arial"/>
                <w:sz w:val="20"/>
                <w:szCs w:val="20"/>
                <w:lang w:val="en-GB"/>
              </w:rPr>
              <w:t>7</w:t>
            </w:r>
          </w:p>
        </w:tc>
        <w:tc>
          <w:tcPr>
            <w:tcW w:w="416" w:type="pct"/>
            <w:tcBorders>
              <w:top w:val="single" w:sz="4" w:space="0" w:color="000000"/>
              <w:bottom w:val="single" w:sz="4" w:space="0" w:color="000000"/>
            </w:tcBorders>
            <w:vAlign w:val="bottom"/>
          </w:tcPr>
          <w:p w14:paraId="74AD18E1" w14:textId="0D8EFF0C"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1 629</w:t>
            </w:r>
            <w:r w:rsidR="00CC3FCE" w:rsidRPr="009B36D4">
              <w:rPr>
                <w:rFonts w:ascii="Arial" w:hAnsi="Arial" w:cs="Arial"/>
                <w:sz w:val="20"/>
                <w:szCs w:val="20"/>
                <w:lang w:val="en-GB"/>
              </w:rPr>
              <w:t>.</w:t>
            </w:r>
            <w:r w:rsidRPr="009B36D4">
              <w:rPr>
                <w:rFonts w:ascii="Arial" w:hAnsi="Arial" w:cs="Arial"/>
                <w:sz w:val="20"/>
                <w:szCs w:val="20"/>
                <w:lang w:val="en-GB"/>
              </w:rPr>
              <w:t>1</w:t>
            </w:r>
          </w:p>
        </w:tc>
        <w:tc>
          <w:tcPr>
            <w:tcW w:w="417" w:type="pct"/>
            <w:tcBorders>
              <w:top w:val="single" w:sz="4" w:space="0" w:color="000000"/>
              <w:bottom w:val="single" w:sz="4" w:space="0" w:color="000000"/>
            </w:tcBorders>
            <w:vAlign w:val="bottom"/>
          </w:tcPr>
          <w:p w14:paraId="2FA064DA" w14:textId="10AE8814"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1 630</w:t>
            </w:r>
            <w:r w:rsidR="00CC3FCE" w:rsidRPr="009B36D4">
              <w:rPr>
                <w:rFonts w:ascii="Arial" w:hAnsi="Arial" w:cs="Arial"/>
                <w:sz w:val="20"/>
                <w:szCs w:val="20"/>
                <w:lang w:val="en-GB"/>
              </w:rPr>
              <w:t>.</w:t>
            </w:r>
            <w:r w:rsidRPr="009B36D4">
              <w:rPr>
                <w:rFonts w:ascii="Arial" w:hAnsi="Arial" w:cs="Arial"/>
                <w:sz w:val="20"/>
                <w:szCs w:val="20"/>
                <w:lang w:val="en-GB"/>
              </w:rPr>
              <w:t>1</w:t>
            </w:r>
          </w:p>
        </w:tc>
      </w:tr>
      <w:tr w:rsidR="00EA7BF8" w:rsidRPr="009B36D4" w14:paraId="7089313F"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268E0627"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 xml:space="preserve">China </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318EBF31"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4C49770B"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3968BC56"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020DF2D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6C2982B5" w14:textId="77777777" w:rsidR="00EA7BF8" w:rsidRPr="009B36D4" w:rsidRDefault="00EA7BF8" w:rsidP="00346D06">
            <w:pPr>
              <w:jc w:val="right"/>
              <w:rPr>
                <w:rFonts w:eastAsia="Times New Roman" w:cstheme="minorHAnsi"/>
                <w:sz w:val="21"/>
                <w:szCs w:val="21"/>
                <w:vertAlign w:val="superscript"/>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0F8855D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47</w:t>
            </w:r>
          </w:p>
        </w:tc>
        <w:tc>
          <w:tcPr>
            <w:tcW w:w="395" w:type="pct"/>
            <w:tcBorders>
              <w:top w:val="single" w:sz="4" w:space="0" w:color="000000"/>
              <w:left w:val="single" w:sz="12" w:space="0" w:color="808080"/>
              <w:bottom w:val="single" w:sz="4" w:space="0" w:color="000000"/>
            </w:tcBorders>
            <w:vAlign w:val="bottom"/>
          </w:tcPr>
          <w:p w14:paraId="7C51DBDD" w14:textId="313DCB3D"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16</w:t>
            </w:r>
            <w:r w:rsidR="00CC3FCE" w:rsidRPr="009B36D4">
              <w:rPr>
                <w:rFonts w:ascii="Arial" w:hAnsi="Arial" w:cs="Arial"/>
                <w:sz w:val="20"/>
                <w:szCs w:val="20"/>
                <w:lang w:val="en-GB"/>
              </w:rPr>
              <w:t>.</w:t>
            </w:r>
            <w:r w:rsidRPr="009B36D4">
              <w:rPr>
                <w:rFonts w:ascii="Arial" w:hAnsi="Arial" w:cs="Arial"/>
                <w:sz w:val="20"/>
                <w:szCs w:val="20"/>
                <w:lang w:val="en-GB"/>
              </w:rPr>
              <w:t>5</w:t>
            </w:r>
          </w:p>
        </w:tc>
        <w:tc>
          <w:tcPr>
            <w:tcW w:w="416" w:type="pct"/>
            <w:tcBorders>
              <w:top w:val="single" w:sz="4" w:space="0" w:color="000000"/>
              <w:bottom w:val="single" w:sz="4" w:space="0" w:color="000000"/>
            </w:tcBorders>
            <w:vAlign w:val="bottom"/>
          </w:tcPr>
          <w:p w14:paraId="6B6CA76A"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425F90B5"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673F4BB0"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02479A46" w14:textId="77777777" w:rsidR="00EA7BF8" w:rsidRPr="009B36D4" w:rsidRDefault="00EA7BF8" w:rsidP="00346D06">
            <w:pPr>
              <w:jc w:val="right"/>
              <w:rPr>
                <w:rFonts w:eastAsia="Times New Roman" w:cstheme="minorHAnsi"/>
                <w:sz w:val="21"/>
                <w:szCs w:val="21"/>
                <w:vertAlign w:val="superscript"/>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0FF62229" w14:textId="702D7CAF"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26</w:t>
            </w:r>
            <w:r w:rsidR="00CC3FCE" w:rsidRPr="009B36D4">
              <w:rPr>
                <w:rFonts w:ascii="Arial" w:hAnsi="Arial" w:cs="Arial"/>
                <w:sz w:val="20"/>
                <w:szCs w:val="20"/>
                <w:lang w:val="en-GB"/>
              </w:rPr>
              <w:t>.</w:t>
            </w:r>
            <w:r w:rsidRPr="009B36D4">
              <w:rPr>
                <w:rFonts w:ascii="Arial" w:hAnsi="Arial" w:cs="Arial"/>
                <w:sz w:val="20"/>
                <w:szCs w:val="20"/>
                <w:lang w:val="en-GB"/>
              </w:rPr>
              <w:t>8</w:t>
            </w:r>
          </w:p>
        </w:tc>
      </w:tr>
      <w:tr w:rsidR="00EA7BF8" w:rsidRPr="009B36D4" w14:paraId="1D077D4D"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5A333120"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Hong Kong</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78F0808C"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3D80789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22</w:t>
            </w:r>
          </w:p>
        </w:tc>
        <w:tc>
          <w:tcPr>
            <w:tcW w:w="316" w:type="pct"/>
            <w:tcBorders>
              <w:top w:val="single" w:sz="4" w:space="0" w:color="000000"/>
              <w:bottom w:val="single" w:sz="4" w:space="0" w:color="000000"/>
            </w:tcBorders>
            <w:shd w:val="clear" w:color="auto" w:fill="auto"/>
            <w:noWrap/>
            <w:vAlign w:val="bottom"/>
            <w:hideMark/>
          </w:tcPr>
          <w:p w14:paraId="049F0AE8"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647215C9"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07BAA002"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1D9913F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45</w:t>
            </w:r>
          </w:p>
        </w:tc>
        <w:tc>
          <w:tcPr>
            <w:tcW w:w="395" w:type="pct"/>
            <w:tcBorders>
              <w:top w:val="single" w:sz="4" w:space="0" w:color="000000"/>
              <w:left w:val="single" w:sz="12" w:space="0" w:color="808080"/>
              <w:bottom w:val="single" w:sz="4" w:space="0" w:color="000000"/>
            </w:tcBorders>
            <w:vAlign w:val="bottom"/>
          </w:tcPr>
          <w:p w14:paraId="14A0B1A5"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73CBCD85"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6C986B90" w14:textId="72C4876B"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0</w:t>
            </w:r>
            <w:r w:rsidR="00CC3FCE" w:rsidRPr="009B36D4">
              <w:rPr>
                <w:rFonts w:ascii="Arial" w:hAnsi="Arial" w:cs="Arial"/>
                <w:sz w:val="20"/>
                <w:szCs w:val="20"/>
                <w:lang w:val="en-GB"/>
              </w:rPr>
              <w:t>.</w:t>
            </w:r>
            <w:r w:rsidRPr="009B36D4">
              <w:rPr>
                <w:rFonts w:ascii="Arial" w:hAnsi="Arial" w:cs="Arial"/>
                <w:sz w:val="20"/>
                <w:szCs w:val="20"/>
                <w:lang w:val="en-GB"/>
              </w:rPr>
              <w:t>2</w:t>
            </w:r>
          </w:p>
        </w:tc>
        <w:tc>
          <w:tcPr>
            <w:tcW w:w="417" w:type="pct"/>
            <w:tcBorders>
              <w:top w:val="single" w:sz="4" w:space="0" w:color="000000"/>
              <w:bottom w:val="single" w:sz="4" w:space="0" w:color="000000"/>
            </w:tcBorders>
            <w:vAlign w:val="bottom"/>
          </w:tcPr>
          <w:p w14:paraId="2E636415"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36033B58" w14:textId="31B7058B"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-4</w:t>
            </w:r>
            <w:r w:rsidR="00CC3FCE" w:rsidRPr="009B36D4">
              <w:rPr>
                <w:rFonts w:ascii="Arial" w:hAnsi="Arial" w:cs="Arial"/>
                <w:sz w:val="20"/>
                <w:szCs w:val="20"/>
                <w:lang w:val="en-GB"/>
              </w:rPr>
              <w:t>.</w:t>
            </w:r>
            <w:r w:rsidRPr="009B36D4">
              <w:rPr>
                <w:rFonts w:ascii="Arial" w:hAnsi="Arial" w:cs="Arial"/>
                <w:sz w:val="20"/>
                <w:szCs w:val="20"/>
                <w:lang w:val="en-GB"/>
              </w:rPr>
              <w:t>7</w:t>
            </w:r>
          </w:p>
        </w:tc>
        <w:tc>
          <w:tcPr>
            <w:tcW w:w="417" w:type="pct"/>
            <w:tcBorders>
              <w:top w:val="single" w:sz="4" w:space="0" w:color="000000"/>
              <w:bottom w:val="single" w:sz="4" w:space="0" w:color="000000"/>
            </w:tcBorders>
            <w:vAlign w:val="bottom"/>
          </w:tcPr>
          <w:p w14:paraId="35085DE9"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r w:rsidR="00EA7BF8" w:rsidRPr="009B36D4" w14:paraId="62A8A52E"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435EBBA7"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Japan</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2451D6D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72AC3339"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27</w:t>
            </w:r>
          </w:p>
        </w:tc>
        <w:tc>
          <w:tcPr>
            <w:tcW w:w="316" w:type="pct"/>
            <w:tcBorders>
              <w:top w:val="single" w:sz="4" w:space="0" w:color="000000"/>
              <w:bottom w:val="single" w:sz="4" w:space="0" w:color="000000"/>
            </w:tcBorders>
            <w:shd w:val="clear" w:color="auto" w:fill="auto"/>
            <w:noWrap/>
            <w:vAlign w:val="bottom"/>
            <w:hideMark/>
          </w:tcPr>
          <w:p w14:paraId="5335FD3A"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59408D16"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1C7157D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33</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43448F14" w14:textId="77777777" w:rsidR="00EA7BF8" w:rsidRPr="009B36D4" w:rsidRDefault="00EA7BF8" w:rsidP="00346D06">
            <w:pPr>
              <w:jc w:val="right"/>
              <w:rPr>
                <w:rFonts w:eastAsia="Times New Roman" w:cstheme="minorHAnsi"/>
                <w:sz w:val="21"/>
                <w:szCs w:val="21"/>
                <w:vertAlign w:val="superscript"/>
                <w:lang w:val="en-GB" w:eastAsia="en-GB"/>
              </w:rPr>
            </w:pPr>
            <w:r w:rsidRPr="009B36D4">
              <w:rPr>
                <w:rFonts w:cstheme="minorHAnsi"/>
                <w:sz w:val="21"/>
                <w:szCs w:val="21"/>
                <w:lang w:val="en-GB"/>
              </w:rPr>
              <w:t>28</w:t>
            </w:r>
          </w:p>
        </w:tc>
        <w:tc>
          <w:tcPr>
            <w:tcW w:w="395" w:type="pct"/>
            <w:tcBorders>
              <w:top w:val="single" w:sz="4" w:space="0" w:color="000000"/>
              <w:left w:val="single" w:sz="12" w:space="0" w:color="808080"/>
              <w:bottom w:val="single" w:sz="4" w:space="0" w:color="000000"/>
            </w:tcBorders>
            <w:vAlign w:val="bottom"/>
          </w:tcPr>
          <w:p w14:paraId="3831CB4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69505AE7"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4ABC3047" w14:textId="56FB6A05"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40</w:t>
            </w:r>
            <w:r w:rsidR="00CC3FCE" w:rsidRPr="009B36D4">
              <w:rPr>
                <w:rFonts w:ascii="Arial" w:hAnsi="Arial" w:cs="Arial"/>
                <w:sz w:val="20"/>
                <w:szCs w:val="20"/>
                <w:lang w:val="en-GB"/>
              </w:rPr>
              <w:t>.</w:t>
            </w:r>
            <w:r w:rsidRPr="009B36D4">
              <w:rPr>
                <w:rFonts w:ascii="Arial" w:hAnsi="Arial" w:cs="Arial"/>
                <w:sz w:val="20"/>
                <w:szCs w:val="20"/>
                <w:lang w:val="en-GB"/>
              </w:rPr>
              <w:t>2</w:t>
            </w:r>
          </w:p>
        </w:tc>
        <w:tc>
          <w:tcPr>
            <w:tcW w:w="417" w:type="pct"/>
            <w:tcBorders>
              <w:top w:val="single" w:sz="4" w:space="0" w:color="000000"/>
              <w:bottom w:val="single" w:sz="4" w:space="0" w:color="000000"/>
            </w:tcBorders>
            <w:vAlign w:val="bottom"/>
          </w:tcPr>
          <w:p w14:paraId="3094DDE6" w14:textId="729D0BE4"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76</w:t>
            </w:r>
            <w:r w:rsidR="00CC3FCE" w:rsidRPr="009B36D4">
              <w:rPr>
                <w:rFonts w:ascii="Arial" w:hAnsi="Arial" w:cs="Arial"/>
                <w:sz w:val="20"/>
                <w:szCs w:val="20"/>
                <w:lang w:val="en-GB"/>
              </w:rPr>
              <w:t>.</w:t>
            </w:r>
            <w:r w:rsidRPr="009B36D4">
              <w:rPr>
                <w:rFonts w:ascii="Arial" w:hAnsi="Arial" w:cs="Arial"/>
                <w:sz w:val="20"/>
                <w:szCs w:val="20"/>
                <w:lang w:val="en-GB"/>
              </w:rPr>
              <w:t>5</w:t>
            </w:r>
          </w:p>
        </w:tc>
        <w:tc>
          <w:tcPr>
            <w:tcW w:w="416" w:type="pct"/>
            <w:tcBorders>
              <w:top w:val="single" w:sz="4" w:space="0" w:color="000000"/>
              <w:bottom w:val="single" w:sz="4" w:space="0" w:color="000000"/>
            </w:tcBorders>
            <w:vAlign w:val="bottom"/>
          </w:tcPr>
          <w:p w14:paraId="5A118CAE"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66</w:t>
            </w:r>
          </w:p>
        </w:tc>
        <w:tc>
          <w:tcPr>
            <w:tcW w:w="417" w:type="pct"/>
            <w:tcBorders>
              <w:top w:val="single" w:sz="4" w:space="0" w:color="000000"/>
              <w:bottom w:val="single" w:sz="4" w:space="0" w:color="000000"/>
            </w:tcBorders>
            <w:vAlign w:val="bottom"/>
          </w:tcPr>
          <w:p w14:paraId="6E4EDE07" w14:textId="1C0868CC" w:rsidR="00EA7BF8" w:rsidRPr="009B36D4" w:rsidRDefault="00EA7BF8" w:rsidP="00346D06">
            <w:pPr>
              <w:jc w:val="right"/>
              <w:rPr>
                <w:rFonts w:eastAsia="Times New Roman" w:cstheme="minorHAnsi"/>
                <w:sz w:val="21"/>
                <w:szCs w:val="21"/>
                <w:vertAlign w:val="superscript"/>
                <w:lang w:val="en-GB" w:eastAsia="en-GB"/>
              </w:rPr>
            </w:pPr>
            <w:r w:rsidRPr="009B36D4">
              <w:rPr>
                <w:rFonts w:ascii="Arial" w:hAnsi="Arial" w:cs="Arial"/>
                <w:sz w:val="20"/>
                <w:szCs w:val="20"/>
                <w:lang w:val="en-GB"/>
              </w:rPr>
              <w:t>8</w:t>
            </w:r>
            <w:r w:rsidR="00CC3FCE" w:rsidRPr="009B36D4">
              <w:rPr>
                <w:rFonts w:ascii="Arial" w:hAnsi="Arial" w:cs="Arial"/>
                <w:sz w:val="20"/>
                <w:szCs w:val="20"/>
                <w:lang w:val="en-GB"/>
              </w:rPr>
              <w:t>.</w:t>
            </w:r>
            <w:r w:rsidRPr="009B36D4">
              <w:rPr>
                <w:rFonts w:ascii="Arial" w:hAnsi="Arial" w:cs="Arial"/>
                <w:sz w:val="20"/>
                <w:szCs w:val="20"/>
                <w:lang w:val="en-GB"/>
              </w:rPr>
              <w:t>5</w:t>
            </w:r>
          </w:p>
        </w:tc>
      </w:tr>
      <w:tr w:rsidR="00EA7BF8" w:rsidRPr="009B36D4" w14:paraId="164CD323"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7AD5D29D"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Israel</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77FDC95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5E23108F"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023F3012"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4D23C827"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70C2610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6C121B3E"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210</w:t>
            </w:r>
          </w:p>
        </w:tc>
        <w:tc>
          <w:tcPr>
            <w:tcW w:w="395" w:type="pct"/>
            <w:tcBorders>
              <w:top w:val="single" w:sz="4" w:space="0" w:color="000000"/>
              <w:left w:val="single" w:sz="12" w:space="0" w:color="808080"/>
              <w:bottom w:val="single" w:sz="4" w:space="0" w:color="000000"/>
            </w:tcBorders>
            <w:vAlign w:val="bottom"/>
          </w:tcPr>
          <w:p w14:paraId="0DAC0C8B"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1C69DD15"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24532507" w14:textId="3886021E"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21</w:t>
            </w:r>
            <w:r w:rsidR="00CC3FCE" w:rsidRPr="009B36D4">
              <w:rPr>
                <w:rFonts w:ascii="Arial" w:hAnsi="Arial" w:cs="Arial"/>
                <w:sz w:val="20"/>
                <w:szCs w:val="20"/>
                <w:lang w:val="en-GB"/>
              </w:rPr>
              <w:t>.</w:t>
            </w:r>
            <w:r w:rsidRPr="009B36D4">
              <w:rPr>
                <w:rFonts w:ascii="Arial" w:hAnsi="Arial" w:cs="Arial"/>
                <w:sz w:val="20"/>
                <w:szCs w:val="20"/>
                <w:lang w:val="en-GB"/>
              </w:rPr>
              <w:t>2</w:t>
            </w:r>
          </w:p>
        </w:tc>
        <w:tc>
          <w:tcPr>
            <w:tcW w:w="417" w:type="pct"/>
            <w:tcBorders>
              <w:top w:val="single" w:sz="4" w:space="0" w:color="000000"/>
              <w:bottom w:val="single" w:sz="4" w:space="0" w:color="000000"/>
            </w:tcBorders>
            <w:vAlign w:val="bottom"/>
          </w:tcPr>
          <w:p w14:paraId="24C05270"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4" w:space="0" w:color="000000"/>
            </w:tcBorders>
            <w:vAlign w:val="bottom"/>
          </w:tcPr>
          <w:p w14:paraId="012764D0" w14:textId="5182967B"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134</w:t>
            </w:r>
            <w:r w:rsidR="00CC3FCE" w:rsidRPr="009B36D4">
              <w:rPr>
                <w:rFonts w:ascii="Arial" w:hAnsi="Arial" w:cs="Arial"/>
                <w:sz w:val="20"/>
                <w:szCs w:val="20"/>
                <w:lang w:val="en-GB"/>
              </w:rPr>
              <w:t>.</w:t>
            </w:r>
            <w:r w:rsidRPr="009B36D4">
              <w:rPr>
                <w:rFonts w:ascii="Arial" w:hAnsi="Arial" w:cs="Arial"/>
                <w:sz w:val="20"/>
                <w:szCs w:val="20"/>
                <w:lang w:val="en-GB"/>
              </w:rPr>
              <w:t>7</w:t>
            </w:r>
          </w:p>
        </w:tc>
        <w:tc>
          <w:tcPr>
            <w:tcW w:w="417" w:type="pct"/>
            <w:tcBorders>
              <w:top w:val="single" w:sz="4" w:space="0" w:color="000000"/>
              <w:bottom w:val="single" w:sz="4" w:space="0" w:color="000000"/>
            </w:tcBorders>
            <w:vAlign w:val="bottom"/>
          </w:tcPr>
          <w:p w14:paraId="5F533609"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r w:rsidR="00EA7BF8" w:rsidRPr="009B36D4" w14:paraId="7BA97F02" w14:textId="77777777" w:rsidTr="00346D06">
        <w:trPr>
          <w:trHeight w:val="280"/>
        </w:trPr>
        <w:tc>
          <w:tcPr>
            <w:tcW w:w="677" w:type="pct"/>
            <w:tcBorders>
              <w:top w:val="single" w:sz="4" w:space="0" w:color="000000"/>
              <w:bottom w:val="single" w:sz="4" w:space="0" w:color="000000"/>
              <w:right w:val="single" w:sz="12" w:space="0" w:color="808080"/>
            </w:tcBorders>
            <w:shd w:val="clear" w:color="auto" w:fill="auto"/>
            <w:noWrap/>
            <w:vAlign w:val="bottom"/>
            <w:hideMark/>
          </w:tcPr>
          <w:p w14:paraId="1C4C98D2"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Australia</w:t>
            </w:r>
          </w:p>
        </w:tc>
        <w:tc>
          <w:tcPr>
            <w:tcW w:w="264" w:type="pct"/>
            <w:tcBorders>
              <w:top w:val="single" w:sz="4" w:space="0" w:color="000000"/>
              <w:left w:val="single" w:sz="12" w:space="0" w:color="808080"/>
              <w:bottom w:val="single" w:sz="4" w:space="0" w:color="000000"/>
            </w:tcBorders>
            <w:shd w:val="clear" w:color="auto" w:fill="auto"/>
            <w:noWrap/>
            <w:vAlign w:val="bottom"/>
            <w:hideMark/>
          </w:tcPr>
          <w:p w14:paraId="418F5F1F"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3440EFE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4" w:space="0" w:color="000000"/>
            </w:tcBorders>
            <w:shd w:val="clear" w:color="auto" w:fill="auto"/>
            <w:noWrap/>
            <w:vAlign w:val="bottom"/>
            <w:hideMark/>
          </w:tcPr>
          <w:p w14:paraId="3A3FF08B"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5" w:type="pct"/>
            <w:tcBorders>
              <w:top w:val="single" w:sz="4" w:space="0" w:color="000000"/>
              <w:bottom w:val="single" w:sz="4" w:space="0" w:color="000000"/>
            </w:tcBorders>
            <w:shd w:val="clear" w:color="auto" w:fill="auto"/>
            <w:noWrap/>
            <w:vAlign w:val="bottom"/>
            <w:hideMark/>
          </w:tcPr>
          <w:p w14:paraId="41FBE1DB"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22</w:t>
            </w:r>
          </w:p>
        </w:tc>
        <w:tc>
          <w:tcPr>
            <w:tcW w:w="316" w:type="pct"/>
            <w:tcBorders>
              <w:top w:val="single" w:sz="4" w:space="0" w:color="000000"/>
              <w:bottom w:val="single" w:sz="4" w:space="0" w:color="000000"/>
            </w:tcBorders>
            <w:shd w:val="clear" w:color="auto" w:fill="auto"/>
            <w:noWrap/>
            <w:vAlign w:val="bottom"/>
            <w:hideMark/>
          </w:tcPr>
          <w:p w14:paraId="771474D5"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18</w:t>
            </w:r>
          </w:p>
        </w:tc>
        <w:tc>
          <w:tcPr>
            <w:tcW w:w="318" w:type="pct"/>
            <w:tcBorders>
              <w:top w:val="single" w:sz="4" w:space="0" w:color="000000"/>
              <w:bottom w:val="single" w:sz="4" w:space="0" w:color="000000"/>
              <w:right w:val="single" w:sz="12" w:space="0" w:color="808080"/>
            </w:tcBorders>
            <w:shd w:val="clear" w:color="auto" w:fill="auto"/>
            <w:noWrap/>
            <w:vAlign w:val="bottom"/>
            <w:hideMark/>
          </w:tcPr>
          <w:p w14:paraId="66D30D42"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22</w:t>
            </w:r>
          </w:p>
        </w:tc>
        <w:tc>
          <w:tcPr>
            <w:tcW w:w="395" w:type="pct"/>
            <w:tcBorders>
              <w:top w:val="single" w:sz="4" w:space="0" w:color="000000"/>
              <w:left w:val="single" w:sz="12" w:space="0" w:color="808080"/>
              <w:bottom w:val="single" w:sz="4" w:space="0" w:color="000000"/>
            </w:tcBorders>
            <w:vAlign w:val="bottom"/>
          </w:tcPr>
          <w:p w14:paraId="49B07CCF" w14:textId="6B0C8484"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3</w:t>
            </w:r>
            <w:r w:rsidR="00CC3FCE" w:rsidRPr="009B36D4">
              <w:rPr>
                <w:rFonts w:ascii="Arial" w:hAnsi="Arial" w:cs="Arial"/>
                <w:sz w:val="20"/>
                <w:szCs w:val="20"/>
                <w:lang w:val="en-GB"/>
              </w:rPr>
              <w:t>.</w:t>
            </w:r>
            <w:r w:rsidRPr="009B36D4">
              <w:rPr>
                <w:rFonts w:ascii="Arial" w:hAnsi="Arial" w:cs="Arial"/>
                <w:sz w:val="20"/>
                <w:szCs w:val="20"/>
                <w:lang w:val="en-GB"/>
              </w:rPr>
              <w:t>2</w:t>
            </w:r>
          </w:p>
        </w:tc>
        <w:tc>
          <w:tcPr>
            <w:tcW w:w="416" w:type="pct"/>
            <w:tcBorders>
              <w:top w:val="single" w:sz="4" w:space="0" w:color="000000"/>
              <w:bottom w:val="single" w:sz="4" w:space="0" w:color="000000"/>
            </w:tcBorders>
            <w:vAlign w:val="bottom"/>
          </w:tcPr>
          <w:p w14:paraId="12B0F741"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4" w:space="0" w:color="000000"/>
            </w:tcBorders>
            <w:vAlign w:val="bottom"/>
          </w:tcPr>
          <w:p w14:paraId="2A0A3B3A" w14:textId="1697A2E0"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7</w:t>
            </w:r>
            <w:r w:rsidR="00CC3FCE" w:rsidRPr="009B36D4">
              <w:rPr>
                <w:rFonts w:ascii="Arial" w:hAnsi="Arial" w:cs="Arial"/>
                <w:sz w:val="20"/>
                <w:szCs w:val="20"/>
                <w:lang w:val="en-GB"/>
              </w:rPr>
              <w:t>.</w:t>
            </w:r>
            <w:r w:rsidRPr="009B36D4">
              <w:rPr>
                <w:rFonts w:ascii="Arial" w:hAnsi="Arial" w:cs="Arial"/>
                <w:sz w:val="20"/>
                <w:szCs w:val="20"/>
                <w:lang w:val="en-GB"/>
              </w:rPr>
              <w:t>3</w:t>
            </w:r>
          </w:p>
        </w:tc>
        <w:tc>
          <w:tcPr>
            <w:tcW w:w="417" w:type="pct"/>
            <w:tcBorders>
              <w:top w:val="single" w:sz="4" w:space="0" w:color="000000"/>
              <w:bottom w:val="single" w:sz="4" w:space="0" w:color="000000"/>
            </w:tcBorders>
            <w:vAlign w:val="bottom"/>
          </w:tcPr>
          <w:p w14:paraId="658EE5E7" w14:textId="675A7BC1"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6</w:t>
            </w:r>
            <w:r w:rsidR="00CC3FCE" w:rsidRPr="009B36D4">
              <w:rPr>
                <w:rFonts w:ascii="Arial" w:hAnsi="Arial" w:cs="Arial"/>
                <w:sz w:val="20"/>
                <w:szCs w:val="20"/>
                <w:lang w:val="en-GB"/>
              </w:rPr>
              <w:t>.</w:t>
            </w:r>
            <w:r w:rsidRPr="009B36D4">
              <w:rPr>
                <w:rFonts w:ascii="Arial" w:hAnsi="Arial" w:cs="Arial"/>
                <w:sz w:val="20"/>
                <w:szCs w:val="20"/>
                <w:lang w:val="en-GB"/>
              </w:rPr>
              <w:t>8</w:t>
            </w:r>
          </w:p>
        </w:tc>
        <w:tc>
          <w:tcPr>
            <w:tcW w:w="416" w:type="pct"/>
            <w:tcBorders>
              <w:top w:val="single" w:sz="4" w:space="0" w:color="000000"/>
              <w:bottom w:val="single" w:sz="4" w:space="0" w:color="000000"/>
            </w:tcBorders>
            <w:vAlign w:val="bottom"/>
          </w:tcPr>
          <w:p w14:paraId="3616B3D9" w14:textId="64EB6102"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2</w:t>
            </w:r>
            <w:r w:rsidR="00CC3FCE" w:rsidRPr="009B36D4">
              <w:rPr>
                <w:rFonts w:ascii="Arial" w:hAnsi="Arial" w:cs="Arial"/>
                <w:sz w:val="20"/>
                <w:szCs w:val="20"/>
                <w:lang w:val="en-GB"/>
              </w:rPr>
              <w:t>.</w:t>
            </w:r>
            <w:r w:rsidRPr="009B36D4">
              <w:rPr>
                <w:rFonts w:ascii="Arial" w:hAnsi="Arial" w:cs="Arial"/>
                <w:sz w:val="20"/>
                <w:szCs w:val="20"/>
                <w:lang w:val="en-GB"/>
              </w:rPr>
              <w:t>1</w:t>
            </w:r>
          </w:p>
        </w:tc>
        <w:tc>
          <w:tcPr>
            <w:tcW w:w="417" w:type="pct"/>
            <w:tcBorders>
              <w:top w:val="single" w:sz="4" w:space="0" w:color="000000"/>
              <w:bottom w:val="single" w:sz="4" w:space="0" w:color="000000"/>
            </w:tcBorders>
            <w:vAlign w:val="bottom"/>
          </w:tcPr>
          <w:p w14:paraId="1FFE5903" w14:textId="4854FCAE"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6</w:t>
            </w:r>
            <w:r w:rsidR="00CC3FCE" w:rsidRPr="009B36D4">
              <w:rPr>
                <w:rFonts w:ascii="Arial" w:hAnsi="Arial" w:cs="Arial"/>
                <w:sz w:val="20"/>
                <w:szCs w:val="20"/>
                <w:lang w:val="en-GB"/>
              </w:rPr>
              <w:t>.</w:t>
            </w:r>
            <w:r w:rsidRPr="009B36D4">
              <w:rPr>
                <w:rFonts w:ascii="Arial" w:hAnsi="Arial" w:cs="Arial"/>
                <w:sz w:val="20"/>
                <w:szCs w:val="20"/>
                <w:lang w:val="en-GB"/>
              </w:rPr>
              <w:t>1</w:t>
            </w:r>
          </w:p>
        </w:tc>
      </w:tr>
      <w:tr w:rsidR="00EA7BF8" w:rsidRPr="009B36D4" w14:paraId="57868C59" w14:textId="77777777" w:rsidTr="00346D06">
        <w:trPr>
          <w:trHeight w:val="280"/>
        </w:trPr>
        <w:tc>
          <w:tcPr>
            <w:tcW w:w="677" w:type="pct"/>
            <w:tcBorders>
              <w:top w:val="single" w:sz="4" w:space="0" w:color="000000"/>
              <w:bottom w:val="single" w:sz="18" w:space="0" w:color="808080" w:themeColor="background1" w:themeShade="80"/>
              <w:right w:val="single" w:sz="12" w:space="0" w:color="808080"/>
            </w:tcBorders>
            <w:shd w:val="clear" w:color="auto" w:fill="auto"/>
            <w:noWrap/>
            <w:vAlign w:val="bottom"/>
            <w:hideMark/>
          </w:tcPr>
          <w:p w14:paraId="307A7566" w14:textId="77777777" w:rsidR="00EA7BF8" w:rsidRPr="009B36D4" w:rsidRDefault="00EA7BF8" w:rsidP="00346D06">
            <w:pPr>
              <w:rPr>
                <w:rFonts w:eastAsia="Times New Roman" w:cstheme="minorHAnsi"/>
                <w:sz w:val="21"/>
                <w:szCs w:val="21"/>
                <w:lang w:val="en-GB" w:eastAsia="en-GB"/>
              </w:rPr>
            </w:pPr>
            <w:r w:rsidRPr="009B36D4">
              <w:rPr>
                <w:rFonts w:cstheme="minorHAnsi"/>
                <w:sz w:val="21"/>
                <w:szCs w:val="21"/>
                <w:lang w:val="en-GB"/>
              </w:rPr>
              <w:t>New Zealand</w:t>
            </w:r>
          </w:p>
        </w:tc>
        <w:tc>
          <w:tcPr>
            <w:tcW w:w="264" w:type="pct"/>
            <w:tcBorders>
              <w:top w:val="single" w:sz="4" w:space="0" w:color="000000"/>
              <w:left w:val="single" w:sz="12" w:space="0" w:color="808080"/>
              <w:bottom w:val="single" w:sz="18" w:space="0" w:color="808080" w:themeColor="background1" w:themeShade="80"/>
            </w:tcBorders>
            <w:shd w:val="clear" w:color="auto" w:fill="auto"/>
            <w:noWrap/>
            <w:vAlign w:val="bottom"/>
            <w:hideMark/>
          </w:tcPr>
          <w:p w14:paraId="64F6A5B1"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w:t>
            </w:r>
          </w:p>
        </w:tc>
        <w:tc>
          <w:tcPr>
            <w:tcW w:w="316" w:type="pct"/>
            <w:tcBorders>
              <w:top w:val="single" w:sz="4" w:space="0" w:color="000000"/>
              <w:bottom w:val="single" w:sz="18" w:space="0" w:color="808080" w:themeColor="background1" w:themeShade="80"/>
            </w:tcBorders>
            <w:shd w:val="clear" w:color="auto" w:fill="auto"/>
            <w:noWrap/>
            <w:vAlign w:val="bottom"/>
            <w:hideMark/>
          </w:tcPr>
          <w:p w14:paraId="653F56C2"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18" w:space="0" w:color="808080" w:themeColor="background1" w:themeShade="80"/>
            </w:tcBorders>
            <w:shd w:val="clear" w:color="auto" w:fill="auto"/>
            <w:noWrap/>
            <w:vAlign w:val="bottom"/>
            <w:hideMark/>
          </w:tcPr>
          <w:p w14:paraId="49F03A0D"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6</w:t>
            </w:r>
          </w:p>
        </w:tc>
        <w:tc>
          <w:tcPr>
            <w:tcW w:w="315" w:type="pct"/>
            <w:tcBorders>
              <w:top w:val="single" w:sz="4" w:space="0" w:color="000000"/>
              <w:bottom w:val="single" w:sz="18" w:space="0" w:color="808080" w:themeColor="background1" w:themeShade="80"/>
            </w:tcBorders>
            <w:shd w:val="clear" w:color="auto" w:fill="auto"/>
            <w:noWrap/>
            <w:vAlign w:val="bottom"/>
            <w:hideMark/>
          </w:tcPr>
          <w:p w14:paraId="1FEFDBF1"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16" w:type="pct"/>
            <w:tcBorders>
              <w:top w:val="single" w:sz="4" w:space="0" w:color="000000"/>
              <w:bottom w:val="single" w:sz="18" w:space="0" w:color="808080" w:themeColor="background1" w:themeShade="80"/>
            </w:tcBorders>
            <w:shd w:val="clear" w:color="auto" w:fill="auto"/>
            <w:noWrap/>
            <w:vAlign w:val="bottom"/>
            <w:hideMark/>
          </w:tcPr>
          <w:p w14:paraId="4FD57083"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1</w:t>
            </w:r>
          </w:p>
        </w:tc>
        <w:tc>
          <w:tcPr>
            <w:tcW w:w="318" w:type="pct"/>
            <w:tcBorders>
              <w:top w:val="single" w:sz="4" w:space="0" w:color="000000"/>
              <w:bottom w:val="single" w:sz="18" w:space="0" w:color="808080" w:themeColor="background1" w:themeShade="80"/>
              <w:right w:val="single" w:sz="12" w:space="0" w:color="808080"/>
            </w:tcBorders>
            <w:shd w:val="clear" w:color="auto" w:fill="auto"/>
            <w:noWrap/>
            <w:vAlign w:val="bottom"/>
            <w:hideMark/>
          </w:tcPr>
          <w:p w14:paraId="4A4A21C3" w14:textId="77777777" w:rsidR="00EA7BF8" w:rsidRPr="009B36D4" w:rsidRDefault="00EA7BF8" w:rsidP="00346D06">
            <w:pPr>
              <w:jc w:val="right"/>
              <w:rPr>
                <w:rFonts w:eastAsia="Times New Roman" w:cstheme="minorHAnsi"/>
                <w:sz w:val="21"/>
                <w:szCs w:val="21"/>
                <w:lang w:val="en-GB" w:eastAsia="en-GB"/>
              </w:rPr>
            </w:pPr>
            <w:r w:rsidRPr="009B36D4">
              <w:rPr>
                <w:rFonts w:cstheme="minorHAnsi"/>
                <w:sz w:val="21"/>
                <w:szCs w:val="21"/>
                <w:lang w:val="en-GB"/>
              </w:rPr>
              <w:t>:</w:t>
            </w:r>
          </w:p>
        </w:tc>
        <w:tc>
          <w:tcPr>
            <w:tcW w:w="395" w:type="pct"/>
            <w:tcBorders>
              <w:top w:val="single" w:sz="4" w:space="0" w:color="000000"/>
              <w:left w:val="single" w:sz="12" w:space="0" w:color="808080"/>
              <w:bottom w:val="single" w:sz="18" w:space="0" w:color="808080" w:themeColor="background1" w:themeShade="80"/>
            </w:tcBorders>
            <w:vAlign w:val="bottom"/>
          </w:tcPr>
          <w:p w14:paraId="18FE1D52"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18" w:space="0" w:color="808080" w:themeColor="background1" w:themeShade="80"/>
            </w:tcBorders>
            <w:vAlign w:val="bottom"/>
          </w:tcPr>
          <w:p w14:paraId="67B7805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18" w:space="0" w:color="808080" w:themeColor="background1" w:themeShade="80"/>
            </w:tcBorders>
            <w:vAlign w:val="bottom"/>
          </w:tcPr>
          <w:p w14:paraId="05C39A98"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18" w:space="0" w:color="808080" w:themeColor="background1" w:themeShade="80"/>
            </w:tcBorders>
            <w:vAlign w:val="bottom"/>
          </w:tcPr>
          <w:p w14:paraId="3C0E7EE7"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6" w:type="pct"/>
            <w:tcBorders>
              <w:top w:val="single" w:sz="4" w:space="0" w:color="000000"/>
              <w:bottom w:val="single" w:sz="18" w:space="0" w:color="808080" w:themeColor="background1" w:themeShade="80"/>
            </w:tcBorders>
            <w:vAlign w:val="bottom"/>
          </w:tcPr>
          <w:p w14:paraId="13273AEA"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c>
          <w:tcPr>
            <w:tcW w:w="417" w:type="pct"/>
            <w:tcBorders>
              <w:top w:val="single" w:sz="4" w:space="0" w:color="000000"/>
              <w:bottom w:val="single" w:sz="18" w:space="0" w:color="808080" w:themeColor="background1" w:themeShade="80"/>
            </w:tcBorders>
            <w:vAlign w:val="bottom"/>
          </w:tcPr>
          <w:p w14:paraId="630BD210" w14:textId="77777777" w:rsidR="00EA7BF8" w:rsidRPr="009B36D4" w:rsidRDefault="00EA7BF8" w:rsidP="00346D06">
            <w:pPr>
              <w:jc w:val="right"/>
              <w:rPr>
                <w:rFonts w:eastAsia="Times New Roman" w:cstheme="minorHAnsi"/>
                <w:sz w:val="21"/>
                <w:szCs w:val="21"/>
                <w:lang w:val="en-GB" w:eastAsia="en-GB"/>
              </w:rPr>
            </w:pPr>
            <w:r w:rsidRPr="009B36D4">
              <w:rPr>
                <w:rFonts w:ascii="Arial" w:hAnsi="Arial" w:cs="Arial"/>
                <w:sz w:val="20"/>
                <w:szCs w:val="20"/>
                <w:lang w:val="en-GB"/>
              </w:rPr>
              <w:t>:</w:t>
            </w:r>
          </w:p>
        </w:tc>
      </w:tr>
    </w:tbl>
    <w:p w14:paraId="5FC318AF" w14:textId="0E9C9651" w:rsidR="00EA7BF8" w:rsidRPr="009B36D4" w:rsidRDefault="00EA7BF8" w:rsidP="00EA7BF8">
      <w:pPr>
        <w:pStyle w:val="ECStandardParagraphLeft"/>
        <w:spacing w:after="0"/>
        <w:rPr>
          <w:sz w:val="20"/>
          <w:szCs w:val="20"/>
          <w:lang w:val="en-GB" w:eastAsia="de-DE" w:bidi="en-US"/>
        </w:rPr>
      </w:pPr>
      <w:r w:rsidRPr="009B36D4">
        <w:rPr>
          <w:sz w:val="20"/>
          <w:szCs w:val="20"/>
          <w:lang w:val="en-GB" w:eastAsia="de-DE" w:bidi="en-US"/>
        </w:rPr>
        <w:t>Source: Eurostat Database: FATS inward (fats_g1a_08)</w:t>
      </w:r>
    </w:p>
    <w:p w14:paraId="5BF2F94D" w14:textId="0D38B487" w:rsidR="00F62AAA" w:rsidRPr="009B36D4" w:rsidRDefault="00EA7BF8" w:rsidP="009D52E1">
      <w:pPr>
        <w:pStyle w:val="ECStandardParagraphLeft"/>
        <w:rPr>
          <w:sz w:val="20"/>
          <w:szCs w:val="20"/>
          <w:lang w:val="en-GB" w:eastAsia="de-DE" w:bidi="en-US"/>
        </w:rPr>
      </w:pPr>
      <w:r w:rsidRPr="009B36D4">
        <w:rPr>
          <w:sz w:val="20"/>
          <w:szCs w:val="20"/>
          <w:lang w:val="en-GB" w:eastAsia="de-DE" w:bidi="en-US"/>
        </w:rPr>
        <w:t>Notes</w:t>
      </w:r>
      <w:proofErr w:type="gramStart"/>
      <w:r w:rsidRPr="009B36D4">
        <w:rPr>
          <w:sz w:val="20"/>
          <w:szCs w:val="20"/>
          <w:lang w:val="en-GB" w:eastAsia="de-DE" w:bidi="en-US"/>
        </w:rPr>
        <w:t>: :</w:t>
      </w:r>
      <w:proofErr w:type="gramEnd"/>
      <w:r w:rsidRPr="009B36D4">
        <w:rPr>
          <w:sz w:val="20"/>
          <w:szCs w:val="20"/>
          <w:lang w:val="en-GB" w:eastAsia="de-DE" w:bidi="en-US"/>
        </w:rPr>
        <w:t xml:space="preserve"> =No data available.</w:t>
      </w:r>
    </w:p>
    <w:p w14:paraId="6CBBF094" w14:textId="184AACAF" w:rsidR="00F62AAA" w:rsidRPr="009B36D4" w:rsidRDefault="00F62AAA" w:rsidP="009D52E1">
      <w:pPr>
        <w:pStyle w:val="ECStandardParagraphLeft"/>
        <w:rPr>
          <w:lang w:val="en-GB" w:bidi="en-US"/>
        </w:rPr>
      </w:pPr>
    </w:p>
    <w:p w14:paraId="03CF733F" w14:textId="4884D7CE" w:rsidR="003B6648" w:rsidRPr="009B36D4" w:rsidRDefault="003B6648" w:rsidP="009D52E1">
      <w:pPr>
        <w:pStyle w:val="ECStandardParagraphLeft"/>
        <w:rPr>
          <w:lang w:val="en-GB" w:bidi="en-US"/>
        </w:rPr>
      </w:pPr>
    </w:p>
    <w:p w14:paraId="2B57E236" w14:textId="658E0C6E" w:rsidR="003B6648" w:rsidRPr="009B36D4" w:rsidRDefault="003B6648" w:rsidP="009D52E1">
      <w:pPr>
        <w:pStyle w:val="ECStandardParagraphLeft"/>
        <w:rPr>
          <w:lang w:val="en-GB" w:bidi="en-US"/>
        </w:rPr>
      </w:pPr>
    </w:p>
    <w:p w14:paraId="157FB77F" w14:textId="5FAF4D50" w:rsidR="003B6648" w:rsidRPr="009B36D4" w:rsidRDefault="003B6648" w:rsidP="009D52E1">
      <w:pPr>
        <w:pStyle w:val="ECStandardParagraphLeft"/>
        <w:rPr>
          <w:lang w:val="en-GB" w:bidi="en-US"/>
        </w:rPr>
      </w:pPr>
    </w:p>
    <w:p w14:paraId="6335EF85" w14:textId="2732AC04" w:rsidR="003B6648" w:rsidRPr="009B36D4" w:rsidRDefault="003B6648" w:rsidP="009D52E1">
      <w:pPr>
        <w:pStyle w:val="ECStandardParagraphLeft"/>
        <w:rPr>
          <w:lang w:val="en-GB" w:bidi="en-US"/>
        </w:rPr>
      </w:pPr>
    </w:p>
    <w:p w14:paraId="2DBF71C6" w14:textId="77777777" w:rsidR="003B6648" w:rsidRPr="009B36D4" w:rsidRDefault="003B6648" w:rsidP="003B6648">
      <w:pPr>
        <w:pStyle w:val="ECStandardParagraphLeft"/>
        <w:rPr>
          <w:b/>
          <w:bCs/>
          <w:lang w:val="en-GB" w:eastAsia="de-DE" w:bidi="en-US"/>
        </w:rPr>
      </w:pPr>
      <w:r w:rsidRPr="009B36D4">
        <w:rPr>
          <w:b/>
          <w:bCs/>
          <w:lang w:val="en-GB" w:eastAsia="de-DE" w:bidi="en-US"/>
        </w:rPr>
        <w:lastRenderedPageBreak/>
        <w:t>Table A4: Number of contracts awarded by select characteristics, 2011-2020</w:t>
      </w:r>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660"/>
        <w:gridCol w:w="2556"/>
        <w:gridCol w:w="2431"/>
        <w:gridCol w:w="2431"/>
        <w:gridCol w:w="2431"/>
        <w:gridCol w:w="2428"/>
      </w:tblGrid>
      <w:tr w:rsidR="003B6648" w:rsidRPr="009B36D4" w14:paraId="4614AD13" w14:textId="77777777" w:rsidTr="00B86B87">
        <w:tc>
          <w:tcPr>
            <w:tcW w:w="596"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247C874F" w14:textId="77777777" w:rsidR="003B6648" w:rsidRPr="009B36D4" w:rsidRDefault="003B6648" w:rsidP="00B86B87">
            <w:pPr>
              <w:pStyle w:val="ECTableLeft"/>
              <w:rPr>
                <w:rFonts w:cstheme="minorHAnsi"/>
                <w:sz w:val="21"/>
                <w:szCs w:val="21"/>
                <w:lang w:val="en-GB"/>
              </w:rPr>
            </w:pPr>
          </w:p>
        </w:tc>
        <w:tc>
          <w:tcPr>
            <w:tcW w:w="917"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585F9506"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Number of contracts awarded</w:t>
            </w:r>
          </w:p>
        </w:tc>
        <w:tc>
          <w:tcPr>
            <w:tcW w:w="2616" w:type="pct"/>
            <w:gridSpan w:val="3"/>
            <w:tcBorders>
              <w:top w:val="single" w:sz="24" w:space="0" w:color="808080" w:themeColor="background1" w:themeShade="80"/>
              <w:bottom w:val="single" w:sz="2" w:space="0" w:color="808080" w:themeColor="background1" w:themeShade="80"/>
            </w:tcBorders>
            <w:shd w:val="clear" w:color="auto" w:fill="D0CEE9" w:themeFill="accent1" w:themeFillTint="33"/>
          </w:tcPr>
          <w:p w14:paraId="65E4F147" w14:textId="77777777" w:rsidR="003B6648" w:rsidRPr="009B36D4" w:rsidRDefault="003B6648" w:rsidP="00B86B87">
            <w:pPr>
              <w:pStyle w:val="ECTableHeaderCentered"/>
              <w:rPr>
                <w:rFonts w:cstheme="minorHAnsi"/>
                <w:sz w:val="21"/>
                <w:szCs w:val="21"/>
                <w:vertAlign w:val="superscript"/>
                <w:lang w:val="en-GB"/>
              </w:rPr>
            </w:pPr>
            <w:r w:rsidRPr="009B36D4">
              <w:rPr>
                <w:rFonts w:cstheme="minorHAnsi"/>
                <w:sz w:val="21"/>
                <w:szCs w:val="21"/>
                <w:lang w:val="en-GB"/>
              </w:rPr>
              <w:t>Of which</w:t>
            </w:r>
          </w:p>
        </w:tc>
        <w:tc>
          <w:tcPr>
            <w:tcW w:w="871"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1B09126D" w14:textId="77777777" w:rsidR="003B6648" w:rsidRPr="009B36D4" w:rsidRDefault="003B6648" w:rsidP="00B86B87">
            <w:pPr>
              <w:pStyle w:val="ECTableHeaderCentered"/>
              <w:rPr>
                <w:rFonts w:cstheme="minorHAnsi"/>
                <w:sz w:val="21"/>
                <w:szCs w:val="21"/>
                <w:vertAlign w:val="superscript"/>
                <w:lang w:val="en-GB"/>
              </w:rPr>
            </w:pPr>
            <w:r w:rsidRPr="009B36D4">
              <w:rPr>
                <w:rFonts w:cstheme="minorHAnsi"/>
                <w:sz w:val="21"/>
                <w:szCs w:val="21"/>
                <w:lang w:val="en-GB"/>
              </w:rPr>
              <w:t>Average number of tenders received</w:t>
            </w:r>
            <w:r w:rsidRPr="009B36D4">
              <w:rPr>
                <w:rFonts w:cstheme="minorHAnsi"/>
                <w:sz w:val="21"/>
                <w:szCs w:val="21"/>
                <w:vertAlign w:val="superscript"/>
                <w:lang w:val="en-GB"/>
              </w:rPr>
              <w:t>4</w:t>
            </w:r>
          </w:p>
        </w:tc>
      </w:tr>
      <w:tr w:rsidR="003B6648" w:rsidRPr="009B36D4" w14:paraId="45C27F48" w14:textId="77777777" w:rsidTr="00B86B87">
        <w:tc>
          <w:tcPr>
            <w:tcW w:w="596" w:type="pct"/>
            <w:tcBorders>
              <w:top w:val="single" w:sz="2" w:space="0" w:color="808080" w:themeColor="background1" w:themeShade="80"/>
              <w:bottom w:val="nil"/>
            </w:tcBorders>
            <w:shd w:val="clear" w:color="auto" w:fill="D0CEE9" w:themeFill="accent1" w:themeFillTint="33"/>
          </w:tcPr>
          <w:p w14:paraId="224084B3" w14:textId="77777777" w:rsidR="003B6648" w:rsidRPr="009B36D4" w:rsidRDefault="003B6648" w:rsidP="00B86B87">
            <w:pPr>
              <w:pStyle w:val="ECTableLeft"/>
              <w:rPr>
                <w:rFonts w:cstheme="minorHAnsi"/>
                <w:sz w:val="21"/>
                <w:szCs w:val="21"/>
                <w:lang w:val="en-GB"/>
              </w:rPr>
            </w:pPr>
          </w:p>
        </w:tc>
        <w:tc>
          <w:tcPr>
            <w:tcW w:w="917" w:type="pct"/>
            <w:tcBorders>
              <w:top w:val="single" w:sz="2" w:space="0" w:color="808080" w:themeColor="background1" w:themeShade="80"/>
              <w:bottom w:val="nil"/>
            </w:tcBorders>
            <w:shd w:val="clear" w:color="auto" w:fill="D0CEE9" w:themeFill="accent1" w:themeFillTint="33"/>
          </w:tcPr>
          <w:p w14:paraId="202F95DB" w14:textId="77777777" w:rsidR="003B6648" w:rsidRPr="009B36D4" w:rsidRDefault="003B6648" w:rsidP="00B86B87">
            <w:pPr>
              <w:pStyle w:val="ECTableHeaderCentered"/>
              <w:rPr>
                <w:rFonts w:cstheme="minorHAnsi"/>
                <w:sz w:val="21"/>
                <w:szCs w:val="21"/>
                <w:lang w:val="en-GB"/>
              </w:rPr>
            </w:pPr>
          </w:p>
        </w:tc>
        <w:tc>
          <w:tcPr>
            <w:tcW w:w="872" w:type="pct"/>
            <w:tcBorders>
              <w:top w:val="single" w:sz="2" w:space="0" w:color="808080" w:themeColor="background1" w:themeShade="80"/>
              <w:bottom w:val="nil"/>
            </w:tcBorders>
            <w:shd w:val="clear" w:color="auto" w:fill="D0CEE9" w:themeFill="accent1" w:themeFillTint="33"/>
          </w:tcPr>
          <w:p w14:paraId="5C94A954"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Awarded to a group</w:t>
            </w:r>
            <w:r w:rsidRPr="009B36D4">
              <w:rPr>
                <w:rFonts w:cstheme="minorHAnsi"/>
                <w:sz w:val="21"/>
                <w:szCs w:val="21"/>
                <w:vertAlign w:val="superscript"/>
                <w:lang w:val="en-GB"/>
              </w:rPr>
              <w:t>1</w:t>
            </w:r>
          </w:p>
        </w:tc>
        <w:tc>
          <w:tcPr>
            <w:tcW w:w="872" w:type="pct"/>
            <w:tcBorders>
              <w:top w:val="single" w:sz="2" w:space="0" w:color="808080" w:themeColor="background1" w:themeShade="80"/>
              <w:bottom w:val="nil"/>
            </w:tcBorders>
            <w:shd w:val="clear" w:color="auto" w:fill="D0CEE9" w:themeFill="accent1" w:themeFillTint="33"/>
          </w:tcPr>
          <w:p w14:paraId="4E30F340"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Involve subcontracting</w:t>
            </w:r>
            <w:r w:rsidRPr="009B36D4">
              <w:rPr>
                <w:rFonts w:cstheme="minorHAnsi"/>
                <w:sz w:val="21"/>
                <w:szCs w:val="21"/>
                <w:vertAlign w:val="superscript"/>
                <w:lang w:val="en-GB"/>
              </w:rPr>
              <w:t>2</w:t>
            </w:r>
          </w:p>
        </w:tc>
        <w:tc>
          <w:tcPr>
            <w:tcW w:w="872" w:type="pct"/>
            <w:tcBorders>
              <w:top w:val="single" w:sz="2" w:space="0" w:color="808080" w:themeColor="background1" w:themeShade="80"/>
              <w:bottom w:val="nil"/>
            </w:tcBorders>
            <w:shd w:val="clear" w:color="auto" w:fill="D0CEE9" w:themeFill="accent1" w:themeFillTint="33"/>
          </w:tcPr>
          <w:p w14:paraId="46F0C221"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Use EU funds</w:t>
            </w:r>
            <w:r w:rsidRPr="009B36D4">
              <w:rPr>
                <w:rFonts w:cstheme="minorHAnsi"/>
                <w:sz w:val="21"/>
                <w:szCs w:val="21"/>
                <w:vertAlign w:val="superscript"/>
                <w:lang w:val="en-GB"/>
              </w:rPr>
              <w:t>3</w:t>
            </w:r>
          </w:p>
        </w:tc>
        <w:tc>
          <w:tcPr>
            <w:tcW w:w="871" w:type="pct"/>
            <w:tcBorders>
              <w:top w:val="single" w:sz="2" w:space="0" w:color="808080" w:themeColor="background1" w:themeShade="80"/>
              <w:bottom w:val="nil"/>
            </w:tcBorders>
            <w:shd w:val="clear" w:color="auto" w:fill="D0CEE9" w:themeFill="accent1" w:themeFillTint="33"/>
          </w:tcPr>
          <w:p w14:paraId="1D544AB3" w14:textId="77777777" w:rsidR="003B6648" w:rsidRPr="009B36D4" w:rsidRDefault="003B6648" w:rsidP="00B86B87">
            <w:pPr>
              <w:pStyle w:val="ECTableHeaderCentered"/>
              <w:rPr>
                <w:rFonts w:cstheme="minorHAnsi"/>
                <w:sz w:val="21"/>
                <w:szCs w:val="21"/>
                <w:lang w:val="en-GB"/>
              </w:rPr>
            </w:pPr>
          </w:p>
        </w:tc>
      </w:tr>
      <w:tr w:rsidR="003B6648" w:rsidRPr="009B36D4" w14:paraId="1D3FE7B0" w14:textId="77777777" w:rsidTr="00B86B87">
        <w:tc>
          <w:tcPr>
            <w:tcW w:w="596" w:type="pct"/>
            <w:tcBorders>
              <w:top w:val="single" w:sz="24" w:space="0" w:color="808080" w:themeColor="background1" w:themeShade="80"/>
              <w:bottom w:val="single" w:sz="2" w:space="0" w:color="808080" w:themeColor="background1" w:themeShade="80"/>
            </w:tcBorders>
          </w:tcPr>
          <w:p w14:paraId="5199C738"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2020</w:t>
            </w:r>
          </w:p>
        </w:tc>
        <w:tc>
          <w:tcPr>
            <w:tcW w:w="917" w:type="pct"/>
            <w:tcBorders>
              <w:top w:val="single" w:sz="24" w:space="0" w:color="808080" w:themeColor="background1" w:themeShade="80"/>
              <w:bottom w:val="single" w:sz="2" w:space="0" w:color="808080" w:themeColor="background1" w:themeShade="80"/>
            </w:tcBorders>
          </w:tcPr>
          <w:p w14:paraId="137C95EC"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45</w:t>
            </w:r>
          </w:p>
        </w:tc>
        <w:tc>
          <w:tcPr>
            <w:tcW w:w="872" w:type="pct"/>
            <w:tcBorders>
              <w:top w:val="single" w:sz="24" w:space="0" w:color="808080" w:themeColor="background1" w:themeShade="80"/>
              <w:bottom w:val="single" w:sz="2" w:space="0" w:color="808080" w:themeColor="background1" w:themeShade="80"/>
            </w:tcBorders>
            <w:vAlign w:val="bottom"/>
          </w:tcPr>
          <w:p w14:paraId="2D904BC3"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13</w:t>
            </w:r>
          </w:p>
        </w:tc>
        <w:tc>
          <w:tcPr>
            <w:tcW w:w="872" w:type="pct"/>
            <w:tcBorders>
              <w:top w:val="single" w:sz="24" w:space="0" w:color="808080" w:themeColor="background1" w:themeShade="80"/>
              <w:bottom w:val="single" w:sz="2" w:space="0" w:color="808080" w:themeColor="background1" w:themeShade="80"/>
            </w:tcBorders>
            <w:vAlign w:val="bottom"/>
          </w:tcPr>
          <w:p w14:paraId="13B74731"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9</w:t>
            </w:r>
          </w:p>
        </w:tc>
        <w:tc>
          <w:tcPr>
            <w:tcW w:w="872" w:type="pct"/>
            <w:tcBorders>
              <w:top w:val="single" w:sz="24" w:space="0" w:color="808080" w:themeColor="background1" w:themeShade="80"/>
              <w:bottom w:val="single" w:sz="2" w:space="0" w:color="808080" w:themeColor="background1" w:themeShade="80"/>
            </w:tcBorders>
            <w:vAlign w:val="bottom"/>
          </w:tcPr>
          <w:p w14:paraId="7932E3FC"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18</w:t>
            </w:r>
          </w:p>
        </w:tc>
        <w:tc>
          <w:tcPr>
            <w:tcW w:w="871" w:type="pct"/>
            <w:tcBorders>
              <w:top w:val="single" w:sz="24" w:space="0" w:color="808080" w:themeColor="background1" w:themeShade="80"/>
              <w:bottom w:val="single" w:sz="2" w:space="0" w:color="808080" w:themeColor="background1" w:themeShade="80"/>
            </w:tcBorders>
            <w:vAlign w:val="bottom"/>
          </w:tcPr>
          <w:p w14:paraId="30613BCD"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r>
      <w:tr w:rsidR="003B6648" w:rsidRPr="009B36D4" w14:paraId="31A6F558" w14:textId="77777777" w:rsidTr="00B86B87">
        <w:tc>
          <w:tcPr>
            <w:tcW w:w="596" w:type="pct"/>
            <w:tcBorders>
              <w:top w:val="single" w:sz="2" w:space="0" w:color="808080" w:themeColor="background1" w:themeShade="80"/>
            </w:tcBorders>
          </w:tcPr>
          <w:p w14:paraId="37A817F7" w14:textId="77777777" w:rsidR="003B6648" w:rsidRPr="009B36D4" w:rsidRDefault="003B6648" w:rsidP="00B86B87">
            <w:pPr>
              <w:pStyle w:val="ECTableLeft"/>
              <w:spacing w:line="240" w:lineRule="auto"/>
              <w:rPr>
                <w:rFonts w:cstheme="minorHAnsi"/>
                <w:sz w:val="21"/>
                <w:szCs w:val="21"/>
                <w:lang w:val="en-GB"/>
              </w:rPr>
            </w:pPr>
            <w:r w:rsidRPr="009B36D4">
              <w:rPr>
                <w:rFonts w:cstheme="minorHAnsi"/>
                <w:sz w:val="21"/>
                <w:szCs w:val="21"/>
                <w:lang w:val="en-GB"/>
              </w:rPr>
              <w:t>2019</w:t>
            </w:r>
          </w:p>
        </w:tc>
        <w:tc>
          <w:tcPr>
            <w:tcW w:w="917" w:type="pct"/>
            <w:tcBorders>
              <w:top w:val="single" w:sz="2" w:space="0" w:color="808080" w:themeColor="background1" w:themeShade="80"/>
            </w:tcBorders>
          </w:tcPr>
          <w:p w14:paraId="46AC2E14"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sz w:val="21"/>
                <w:szCs w:val="21"/>
                <w:lang w:val="en-GB"/>
              </w:rPr>
              <w:t>65</w:t>
            </w:r>
          </w:p>
        </w:tc>
        <w:tc>
          <w:tcPr>
            <w:tcW w:w="872" w:type="pct"/>
            <w:tcBorders>
              <w:top w:val="single" w:sz="2" w:space="0" w:color="808080" w:themeColor="background1" w:themeShade="80"/>
            </w:tcBorders>
            <w:vAlign w:val="bottom"/>
          </w:tcPr>
          <w:p w14:paraId="56709CD1"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color w:val="000000"/>
                <w:sz w:val="21"/>
                <w:szCs w:val="21"/>
                <w:lang w:val="en-GB"/>
              </w:rPr>
              <w:t>20</w:t>
            </w:r>
          </w:p>
        </w:tc>
        <w:tc>
          <w:tcPr>
            <w:tcW w:w="872" w:type="pct"/>
            <w:tcBorders>
              <w:top w:val="single" w:sz="2" w:space="0" w:color="808080" w:themeColor="background1" w:themeShade="80"/>
            </w:tcBorders>
            <w:vAlign w:val="bottom"/>
          </w:tcPr>
          <w:p w14:paraId="393CD8D1"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19</w:t>
            </w:r>
          </w:p>
        </w:tc>
        <w:tc>
          <w:tcPr>
            <w:tcW w:w="872" w:type="pct"/>
            <w:tcBorders>
              <w:top w:val="single" w:sz="2" w:space="0" w:color="808080" w:themeColor="background1" w:themeShade="80"/>
            </w:tcBorders>
            <w:vAlign w:val="bottom"/>
          </w:tcPr>
          <w:p w14:paraId="6E568A10"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19</w:t>
            </w:r>
          </w:p>
        </w:tc>
        <w:tc>
          <w:tcPr>
            <w:tcW w:w="871" w:type="pct"/>
            <w:tcBorders>
              <w:top w:val="single" w:sz="2" w:space="0" w:color="808080" w:themeColor="background1" w:themeShade="80"/>
            </w:tcBorders>
            <w:vAlign w:val="bottom"/>
          </w:tcPr>
          <w:p w14:paraId="08FB743D"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5</w:t>
            </w:r>
          </w:p>
        </w:tc>
      </w:tr>
      <w:tr w:rsidR="003B6648" w:rsidRPr="009B36D4" w14:paraId="4646389B" w14:textId="77777777" w:rsidTr="00B86B87">
        <w:tc>
          <w:tcPr>
            <w:tcW w:w="596" w:type="pct"/>
            <w:tcBorders>
              <w:top w:val="single" w:sz="2" w:space="0" w:color="808080" w:themeColor="background1" w:themeShade="80"/>
            </w:tcBorders>
          </w:tcPr>
          <w:p w14:paraId="6D1EF8BF" w14:textId="77777777" w:rsidR="003B6648" w:rsidRPr="009B36D4" w:rsidRDefault="003B6648" w:rsidP="00B86B87">
            <w:pPr>
              <w:pStyle w:val="ECTableLeft"/>
              <w:spacing w:line="240" w:lineRule="auto"/>
              <w:rPr>
                <w:rFonts w:cstheme="minorHAnsi"/>
                <w:sz w:val="21"/>
                <w:szCs w:val="21"/>
                <w:lang w:val="en-GB"/>
              </w:rPr>
            </w:pPr>
            <w:r w:rsidRPr="009B36D4">
              <w:rPr>
                <w:rFonts w:cstheme="minorHAnsi"/>
                <w:sz w:val="21"/>
                <w:szCs w:val="21"/>
                <w:lang w:val="en-GB"/>
              </w:rPr>
              <w:t>2018</w:t>
            </w:r>
          </w:p>
        </w:tc>
        <w:tc>
          <w:tcPr>
            <w:tcW w:w="917" w:type="pct"/>
            <w:tcBorders>
              <w:top w:val="single" w:sz="2" w:space="0" w:color="808080" w:themeColor="background1" w:themeShade="80"/>
            </w:tcBorders>
          </w:tcPr>
          <w:p w14:paraId="5839B80A"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sz w:val="21"/>
                <w:szCs w:val="21"/>
                <w:lang w:val="en-GB"/>
              </w:rPr>
              <w:t>46</w:t>
            </w:r>
          </w:p>
        </w:tc>
        <w:tc>
          <w:tcPr>
            <w:tcW w:w="872" w:type="pct"/>
            <w:tcBorders>
              <w:top w:val="single" w:sz="2" w:space="0" w:color="808080" w:themeColor="background1" w:themeShade="80"/>
            </w:tcBorders>
            <w:vAlign w:val="bottom"/>
          </w:tcPr>
          <w:p w14:paraId="39562CD4"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color w:val="000000"/>
                <w:sz w:val="21"/>
                <w:szCs w:val="21"/>
                <w:lang w:val="en-GB"/>
              </w:rPr>
              <w:t>19</w:t>
            </w:r>
          </w:p>
        </w:tc>
        <w:tc>
          <w:tcPr>
            <w:tcW w:w="872" w:type="pct"/>
            <w:tcBorders>
              <w:top w:val="single" w:sz="2" w:space="0" w:color="808080" w:themeColor="background1" w:themeShade="80"/>
            </w:tcBorders>
            <w:vAlign w:val="bottom"/>
          </w:tcPr>
          <w:p w14:paraId="3A0288A6"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12</w:t>
            </w:r>
          </w:p>
        </w:tc>
        <w:tc>
          <w:tcPr>
            <w:tcW w:w="872" w:type="pct"/>
            <w:tcBorders>
              <w:top w:val="single" w:sz="2" w:space="0" w:color="808080" w:themeColor="background1" w:themeShade="80"/>
            </w:tcBorders>
            <w:vAlign w:val="bottom"/>
          </w:tcPr>
          <w:p w14:paraId="0E4114A9"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6</w:t>
            </w:r>
          </w:p>
        </w:tc>
        <w:tc>
          <w:tcPr>
            <w:tcW w:w="871" w:type="pct"/>
            <w:tcBorders>
              <w:top w:val="single" w:sz="2" w:space="0" w:color="808080" w:themeColor="background1" w:themeShade="80"/>
            </w:tcBorders>
            <w:vAlign w:val="bottom"/>
          </w:tcPr>
          <w:p w14:paraId="71C24E64"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4</w:t>
            </w:r>
          </w:p>
        </w:tc>
      </w:tr>
      <w:tr w:rsidR="003B6648" w:rsidRPr="009B36D4" w14:paraId="6511F352" w14:textId="77777777" w:rsidTr="00B86B87">
        <w:tc>
          <w:tcPr>
            <w:tcW w:w="596" w:type="pct"/>
          </w:tcPr>
          <w:p w14:paraId="0EF669E7"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2017</w:t>
            </w:r>
          </w:p>
        </w:tc>
        <w:tc>
          <w:tcPr>
            <w:tcW w:w="917" w:type="pct"/>
          </w:tcPr>
          <w:p w14:paraId="1E49835C"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36</w:t>
            </w:r>
          </w:p>
        </w:tc>
        <w:tc>
          <w:tcPr>
            <w:tcW w:w="872" w:type="pct"/>
            <w:vAlign w:val="bottom"/>
          </w:tcPr>
          <w:p w14:paraId="05411BFE"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11</w:t>
            </w:r>
          </w:p>
        </w:tc>
        <w:tc>
          <w:tcPr>
            <w:tcW w:w="872" w:type="pct"/>
            <w:vAlign w:val="bottom"/>
          </w:tcPr>
          <w:p w14:paraId="2DDBA243"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6</w:t>
            </w:r>
          </w:p>
        </w:tc>
        <w:tc>
          <w:tcPr>
            <w:tcW w:w="872" w:type="pct"/>
            <w:vAlign w:val="bottom"/>
          </w:tcPr>
          <w:p w14:paraId="5DECA6A6"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9</w:t>
            </w:r>
          </w:p>
        </w:tc>
        <w:tc>
          <w:tcPr>
            <w:tcW w:w="871" w:type="pct"/>
            <w:vAlign w:val="bottom"/>
          </w:tcPr>
          <w:p w14:paraId="5AC224FD"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r>
      <w:tr w:rsidR="003B6648" w:rsidRPr="009B36D4" w14:paraId="33248B61" w14:textId="77777777" w:rsidTr="00B86B87">
        <w:tc>
          <w:tcPr>
            <w:tcW w:w="596" w:type="pct"/>
          </w:tcPr>
          <w:p w14:paraId="7CB082D4"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2016</w:t>
            </w:r>
          </w:p>
        </w:tc>
        <w:tc>
          <w:tcPr>
            <w:tcW w:w="917" w:type="pct"/>
          </w:tcPr>
          <w:p w14:paraId="1A97EA64"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26</w:t>
            </w:r>
          </w:p>
        </w:tc>
        <w:tc>
          <w:tcPr>
            <w:tcW w:w="872" w:type="pct"/>
            <w:vAlign w:val="bottom"/>
          </w:tcPr>
          <w:p w14:paraId="5107BD0B"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4</w:t>
            </w:r>
          </w:p>
        </w:tc>
        <w:tc>
          <w:tcPr>
            <w:tcW w:w="872" w:type="pct"/>
            <w:vAlign w:val="bottom"/>
          </w:tcPr>
          <w:p w14:paraId="30EC2A1C"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8</w:t>
            </w:r>
          </w:p>
        </w:tc>
        <w:tc>
          <w:tcPr>
            <w:tcW w:w="872" w:type="pct"/>
            <w:vAlign w:val="bottom"/>
          </w:tcPr>
          <w:p w14:paraId="6F184937"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7</w:t>
            </w:r>
          </w:p>
        </w:tc>
        <w:tc>
          <w:tcPr>
            <w:tcW w:w="871" w:type="pct"/>
            <w:vAlign w:val="bottom"/>
          </w:tcPr>
          <w:p w14:paraId="11BDA30B"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r>
      <w:tr w:rsidR="003B6648" w:rsidRPr="009B36D4" w14:paraId="01E12F4E" w14:textId="77777777" w:rsidTr="00B86B87">
        <w:tc>
          <w:tcPr>
            <w:tcW w:w="596" w:type="pct"/>
          </w:tcPr>
          <w:p w14:paraId="1C03CC6D"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2015</w:t>
            </w:r>
          </w:p>
        </w:tc>
        <w:tc>
          <w:tcPr>
            <w:tcW w:w="917" w:type="pct"/>
          </w:tcPr>
          <w:p w14:paraId="58C63050"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17</w:t>
            </w:r>
          </w:p>
        </w:tc>
        <w:tc>
          <w:tcPr>
            <w:tcW w:w="872" w:type="pct"/>
            <w:vAlign w:val="bottom"/>
          </w:tcPr>
          <w:p w14:paraId="4638482D"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w:t>
            </w:r>
          </w:p>
        </w:tc>
        <w:tc>
          <w:tcPr>
            <w:tcW w:w="872" w:type="pct"/>
            <w:vAlign w:val="bottom"/>
          </w:tcPr>
          <w:p w14:paraId="7835BB63"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c>
          <w:tcPr>
            <w:tcW w:w="872" w:type="pct"/>
            <w:vAlign w:val="bottom"/>
          </w:tcPr>
          <w:p w14:paraId="4062CB63"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3</w:t>
            </w:r>
          </w:p>
        </w:tc>
        <w:tc>
          <w:tcPr>
            <w:tcW w:w="871" w:type="pct"/>
            <w:vAlign w:val="bottom"/>
          </w:tcPr>
          <w:p w14:paraId="292169B6"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r>
      <w:tr w:rsidR="003B6648" w:rsidRPr="009B36D4" w14:paraId="61A8E9E6" w14:textId="77777777" w:rsidTr="00B86B87">
        <w:tc>
          <w:tcPr>
            <w:tcW w:w="596" w:type="pct"/>
          </w:tcPr>
          <w:p w14:paraId="36E0820D"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2014</w:t>
            </w:r>
          </w:p>
        </w:tc>
        <w:tc>
          <w:tcPr>
            <w:tcW w:w="917" w:type="pct"/>
          </w:tcPr>
          <w:p w14:paraId="5DEA07D6"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33</w:t>
            </w:r>
          </w:p>
        </w:tc>
        <w:tc>
          <w:tcPr>
            <w:tcW w:w="872" w:type="pct"/>
            <w:vAlign w:val="bottom"/>
          </w:tcPr>
          <w:p w14:paraId="763B88C9"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w:t>
            </w:r>
          </w:p>
        </w:tc>
        <w:tc>
          <w:tcPr>
            <w:tcW w:w="872" w:type="pct"/>
            <w:vAlign w:val="bottom"/>
          </w:tcPr>
          <w:p w14:paraId="64FB845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14</w:t>
            </w:r>
          </w:p>
        </w:tc>
        <w:tc>
          <w:tcPr>
            <w:tcW w:w="872" w:type="pct"/>
            <w:vAlign w:val="bottom"/>
          </w:tcPr>
          <w:p w14:paraId="20122C5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7</w:t>
            </w:r>
          </w:p>
        </w:tc>
        <w:tc>
          <w:tcPr>
            <w:tcW w:w="871" w:type="pct"/>
            <w:vAlign w:val="bottom"/>
          </w:tcPr>
          <w:p w14:paraId="743CF5A6"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5</w:t>
            </w:r>
          </w:p>
        </w:tc>
      </w:tr>
      <w:tr w:rsidR="003B6648" w:rsidRPr="009B36D4" w14:paraId="5F52329C" w14:textId="77777777" w:rsidTr="00B86B87">
        <w:tc>
          <w:tcPr>
            <w:tcW w:w="596" w:type="pct"/>
          </w:tcPr>
          <w:p w14:paraId="2821FB7E"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2013</w:t>
            </w:r>
          </w:p>
        </w:tc>
        <w:tc>
          <w:tcPr>
            <w:tcW w:w="917" w:type="pct"/>
          </w:tcPr>
          <w:p w14:paraId="3AB9C992"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34</w:t>
            </w:r>
          </w:p>
        </w:tc>
        <w:tc>
          <w:tcPr>
            <w:tcW w:w="872" w:type="pct"/>
            <w:vAlign w:val="bottom"/>
          </w:tcPr>
          <w:p w14:paraId="0476B3BE"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w:t>
            </w:r>
          </w:p>
        </w:tc>
        <w:tc>
          <w:tcPr>
            <w:tcW w:w="872" w:type="pct"/>
            <w:vAlign w:val="bottom"/>
          </w:tcPr>
          <w:p w14:paraId="58DA415C"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9</w:t>
            </w:r>
          </w:p>
        </w:tc>
        <w:tc>
          <w:tcPr>
            <w:tcW w:w="872" w:type="pct"/>
            <w:vAlign w:val="bottom"/>
          </w:tcPr>
          <w:p w14:paraId="480A4F3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8</w:t>
            </w:r>
          </w:p>
        </w:tc>
        <w:tc>
          <w:tcPr>
            <w:tcW w:w="871" w:type="pct"/>
            <w:vAlign w:val="bottom"/>
          </w:tcPr>
          <w:p w14:paraId="4E8F0225"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5</w:t>
            </w:r>
          </w:p>
        </w:tc>
      </w:tr>
      <w:tr w:rsidR="003B6648" w:rsidRPr="009B36D4" w14:paraId="5BC3F3B6" w14:textId="77777777" w:rsidTr="00B86B87">
        <w:tc>
          <w:tcPr>
            <w:tcW w:w="596" w:type="pct"/>
          </w:tcPr>
          <w:p w14:paraId="6F6C7D76"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2012</w:t>
            </w:r>
          </w:p>
        </w:tc>
        <w:tc>
          <w:tcPr>
            <w:tcW w:w="917" w:type="pct"/>
          </w:tcPr>
          <w:p w14:paraId="3015FC33" w14:textId="77777777" w:rsidR="003B6648" w:rsidRPr="009B36D4" w:rsidRDefault="003B6648" w:rsidP="00B86B87">
            <w:pPr>
              <w:pStyle w:val="ECTableRight"/>
              <w:jc w:val="center"/>
              <w:rPr>
                <w:rFonts w:cstheme="minorHAnsi"/>
                <w:sz w:val="21"/>
                <w:szCs w:val="21"/>
                <w:lang w:val="en-GB"/>
              </w:rPr>
            </w:pPr>
            <w:r w:rsidRPr="009B36D4">
              <w:rPr>
                <w:rFonts w:cstheme="minorHAnsi"/>
                <w:sz w:val="21"/>
                <w:szCs w:val="21"/>
                <w:lang w:val="en-GB"/>
              </w:rPr>
              <w:t>23</w:t>
            </w:r>
          </w:p>
        </w:tc>
        <w:tc>
          <w:tcPr>
            <w:tcW w:w="872" w:type="pct"/>
            <w:vAlign w:val="bottom"/>
          </w:tcPr>
          <w:p w14:paraId="5678EC65"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w:t>
            </w:r>
          </w:p>
        </w:tc>
        <w:tc>
          <w:tcPr>
            <w:tcW w:w="872" w:type="pct"/>
            <w:vAlign w:val="bottom"/>
          </w:tcPr>
          <w:p w14:paraId="7811BD8C"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8</w:t>
            </w:r>
          </w:p>
        </w:tc>
        <w:tc>
          <w:tcPr>
            <w:tcW w:w="872" w:type="pct"/>
            <w:vAlign w:val="bottom"/>
          </w:tcPr>
          <w:p w14:paraId="5BA1A269"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c>
          <w:tcPr>
            <w:tcW w:w="871" w:type="pct"/>
            <w:vAlign w:val="bottom"/>
          </w:tcPr>
          <w:p w14:paraId="62E08E67"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5</w:t>
            </w:r>
          </w:p>
        </w:tc>
      </w:tr>
      <w:tr w:rsidR="003B6648" w:rsidRPr="009B36D4" w14:paraId="14EA9408" w14:textId="77777777" w:rsidTr="00B86B87">
        <w:tc>
          <w:tcPr>
            <w:tcW w:w="596" w:type="pct"/>
            <w:tcBorders>
              <w:top w:val="single" w:sz="2" w:space="0" w:color="808080" w:themeColor="background1" w:themeShade="80"/>
              <w:bottom w:val="single" w:sz="2" w:space="0" w:color="808080" w:themeColor="background1" w:themeShade="80"/>
            </w:tcBorders>
          </w:tcPr>
          <w:p w14:paraId="07697559" w14:textId="77777777" w:rsidR="003B6648" w:rsidRPr="009B36D4" w:rsidRDefault="003B6648" w:rsidP="00B86B87">
            <w:pPr>
              <w:pStyle w:val="ECTableLeft"/>
              <w:rPr>
                <w:rStyle w:val="ECStandardParagraphBold"/>
                <w:rFonts w:cstheme="minorHAnsi"/>
                <w:b w:val="0"/>
                <w:sz w:val="21"/>
                <w:szCs w:val="21"/>
                <w:lang w:val="en-GB"/>
              </w:rPr>
            </w:pPr>
            <w:r w:rsidRPr="009B36D4">
              <w:rPr>
                <w:rFonts w:cstheme="minorHAnsi"/>
                <w:sz w:val="21"/>
                <w:szCs w:val="21"/>
                <w:lang w:val="en-GB"/>
              </w:rPr>
              <w:t>2011</w:t>
            </w:r>
          </w:p>
        </w:tc>
        <w:tc>
          <w:tcPr>
            <w:tcW w:w="917" w:type="pct"/>
            <w:tcBorders>
              <w:top w:val="single" w:sz="2" w:space="0" w:color="808080" w:themeColor="background1" w:themeShade="80"/>
              <w:bottom w:val="single" w:sz="2" w:space="0" w:color="808080" w:themeColor="background1" w:themeShade="80"/>
            </w:tcBorders>
          </w:tcPr>
          <w:p w14:paraId="73C77DD8" w14:textId="77777777" w:rsidR="003B6648" w:rsidRPr="009B36D4" w:rsidRDefault="003B6648" w:rsidP="00B86B87">
            <w:pPr>
              <w:pStyle w:val="ECTableRight"/>
              <w:jc w:val="center"/>
              <w:rPr>
                <w:rStyle w:val="ECStandardParagraphBold"/>
                <w:rFonts w:cstheme="minorHAnsi"/>
                <w:b w:val="0"/>
                <w:sz w:val="21"/>
                <w:szCs w:val="21"/>
                <w:lang w:val="en-GB"/>
              </w:rPr>
            </w:pPr>
            <w:r w:rsidRPr="009B36D4">
              <w:rPr>
                <w:rStyle w:val="ECStandardParagraphBold"/>
                <w:rFonts w:cstheme="minorHAnsi"/>
                <w:b w:val="0"/>
                <w:sz w:val="21"/>
                <w:szCs w:val="21"/>
                <w:lang w:val="en-GB"/>
              </w:rPr>
              <w:t>22</w:t>
            </w:r>
          </w:p>
        </w:tc>
        <w:tc>
          <w:tcPr>
            <w:tcW w:w="872" w:type="pct"/>
            <w:tcBorders>
              <w:top w:val="single" w:sz="2" w:space="0" w:color="808080" w:themeColor="background1" w:themeShade="80"/>
              <w:bottom w:val="single" w:sz="2" w:space="0" w:color="808080" w:themeColor="background1" w:themeShade="80"/>
            </w:tcBorders>
            <w:vAlign w:val="bottom"/>
          </w:tcPr>
          <w:p w14:paraId="4733AF3F" w14:textId="77777777" w:rsidR="003B6648" w:rsidRPr="009B36D4" w:rsidRDefault="003B6648" w:rsidP="00B86B87">
            <w:pPr>
              <w:pStyle w:val="ECTableRight"/>
              <w:jc w:val="center"/>
              <w:rPr>
                <w:rStyle w:val="ECStandardParagraphBold"/>
                <w:rFonts w:cstheme="minorHAnsi"/>
                <w:b w:val="0"/>
                <w:sz w:val="21"/>
                <w:szCs w:val="21"/>
                <w:lang w:val="en-GB"/>
              </w:rPr>
            </w:pPr>
            <w:r w:rsidRPr="009B36D4">
              <w:rPr>
                <w:rFonts w:cstheme="minorHAnsi"/>
                <w:color w:val="000000"/>
                <w:sz w:val="21"/>
                <w:szCs w:val="21"/>
                <w:lang w:val="en-GB"/>
              </w:rPr>
              <w:t>:</w:t>
            </w:r>
          </w:p>
        </w:tc>
        <w:tc>
          <w:tcPr>
            <w:tcW w:w="872" w:type="pct"/>
            <w:tcBorders>
              <w:top w:val="single" w:sz="2" w:space="0" w:color="808080" w:themeColor="background1" w:themeShade="80"/>
              <w:bottom w:val="single" w:sz="2" w:space="0" w:color="808080" w:themeColor="background1" w:themeShade="80"/>
            </w:tcBorders>
            <w:vAlign w:val="bottom"/>
          </w:tcPr>
          <w:p w14:paraId="24D6CD65"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9</w:t>
            </w:r>
          </w:p>
        </w:tc>
        <w:tc>
          <w:tcPr>
            <w:tcW w:w="872" w:type="pct"/>
            <w:tcBorders>
              <w:top w:val="single" w:sz="2" w:space="0" w:color="808080" w:themeColor="background1" w:themeShade="80"/>
              <w:bottom w:val="single" w:sz="2" w:space="0" w:color="808080" w:themeColor="background1" w:themeShade="80"/>
            </w:tcBorders>
            <w:vAlign w:val="bottom"/>
          </w:tcPr>
          <w:p w14:paraId="5F92566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w:t>
            </w:r>
          </w:p>
        </w:tc>
        <w:tc>
          <w:tcPr>
            <w:tcW w:w="871" w:type="pct"/>
            <w:tcBorders>
              <w:top w:val="single" w:sz="2" w:space="0" w:color="808080" w:themeColor="background1" w:themeShade="80"/>
              <w:bottom w:val="single" w:sz="2" w:space="0" w:color="808080" w:themeColor="background1" w:themeShade="80"/>
            </w:tcBorders>
            <w:vAlign w:val="bottom"/>
          </w:tcPr>
          <w:p w14:paraId="0C0AC9C0"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5</w:t>
            </w:r>
          </w:p>
        </w:tc>
      </w:tr>
      <w:tr w:rsidR="003B6648" w:rsidRPr="009B36D4" w14:paraId="047ED292" w14:textId="77777777" w:rsidTr="00B86B87">
        <w:tc>
          <w:tcPr>
            <w:tcW w:w="596" w:type="pct"/>
            <w:tcBorders>
              <w:top w:val="single" w:sz="2" w:space="0" w:color="808080" w:themeColor="background1" w:themeShade="80"/>
              <w:bottom w:val="single" w:sz="24" w:space="0" w:color="808080" w:themeColor="background1" w:themeShade="80"/>
            </w:tcBorders>
          </w:tcPr>
          <w:p w14:paraId="063DC31D" w14:textId="77777777" w:rsidR="003B6648" w:rsidRPr="009B36D4" w:rsidRDefault="003B6648" w:rsidP="00B86B87">
            <w:pPr>
              <w:pStyle w:val="ECTableLeft"/>
              <w:rPr>
                <w:rFonts w:cstheme="minorHAnsi"/>
                <w:b/>
                <w:bCs/>
                <w:sz w:val="21"/>
                <w:szCs w:val="21"/>
                <w:lang w:val="en-GB"/>
              </w:rPr>
            </w:pPr>
            <w:r w:rsidRPr="009B36D4">
              <w:rPr>
                <w:rFonts w:cstheme="minorHAnsi"/>
                <w:b/>
                <w:bCs/>
                <w:sz w:val="21"/>
                <w:szCs w:val="21"/>
                <w:lang w:val="en-GB"/>
              </w:rPr>
              <w:t>Total</w:t>
            </w:r>
          </w:p>
        </w:tc>
        <w:tc>
          <w:tcPr>
            <w:tcW w:w="917" w:type="pct"/>
            <w:tcBorders>
              <w:top w:val="single" w:sz="2" w:space="0" w:color="808080" w:themeColor="background1" w:themeShade="80"/>
              <w:bottom w:val="single" w:sz="24" w:space="0" w:color="808080" w:themeColor="background1" w:themeShade="80"/>
            </w:tcBorders>
          </w:tcPr>
          <w:p w14:paraId="0A72D899" w14:textId="77777777" w:rsidR="003B6648" w:rsidRPr="009B36D4" w:rsidRDefault="003B6648" w:rsidP="00B86B87">
            <w:pPr>
              <w:pStyle w:val="ECTableRight"/>
              <w:jc w:val="center"/>
              <w:rPr>
                <w:rStyle w:val="ECStandardParagraphBold"/>
                <w:rFonts w:cstheme="minorHAnsi"/>
                <w:bCs/>
                <w:sz w:val="21"/>
                <w:szCs w:val="21"/>
                <w:lang w:val="en-GB"/>
              </w:rPr>
            </w:pPr>
            <w:r w:rsidRPr="009B36D4">
              <w:rPr>
                <w:rStyle w:val="ECStandardParagraphBold"/>
                <w:rFonts w:cstheme="minorHAnsi"/>
                <w:bCs/>
                <w:sz w:val="21"/>
                <w:szCs w:val="21"/>
                <w:lang w:val="en-GB"/>
              </w:rPr>
              <w:t>347</w:t>
            </w:r>
          </w:p>
        </w:tc>
        <w:tc>
          <w:tcPr>
            <w:tcW w:w="872" w:type="pct"/>
            <w:tcBorders>
              <w:top w:val="single" w:sz="2" w:space="0" w:color="808080" w:themeColor="background1" w:themeShade="80"/>
              <w:bottom w:val="single" w:sz="24" w:space="0" w:color="808080" w:themeColor="background1" w:themeShade="80"/>
            </w:tcBorders>
            <w:vAlign w:val="bottom"/>
          </w:tcPr>
          <w:p w14:paraId="72EC2DBC" w14:textId="77777777" w:rsidR="003B6648" w:rsidRPr="009B36D4" w:rsidRDefault="003B6648" w:rsidP="00B86B87">
            <w:pPr>
              <w:pStyle w:val="ECTableRight"/>
              <w:jc w:val="center"/>
              <w:rPr>
                <w:rStyle w:val="ECStandardParagraphBold"/>
                <w:rFonts w:cstheme="minorHAnsi"/>
                <w:b w:val="0"/>
                <w:bCs/>
                <w:color w:val="000000"/>
                <w:sz w:val="21"/>
                <w:szCs w:val="21"/>
                <w:lang w:val="en-GB"/>
              </w:rPr>
            </w:pPr>
            <w:r w:rsidRPr="009B36D4">
              <w:rPr>
                <w:rFonts w:cstheme="minorHAnsi"/>
                <w:b/>
                <w:bCs/>
                <w:color w:val="000000"/>
                <w:sz w:val="21"/>
                <w:szCs w:val="21"/>
                <w:lang w:val="en-GB"/>
              </w:rPr>
              <w:t>67</w:t>
            </w:r>
          </w:p>
        </w:tc>
        <w:tc>
          <w:tcPr>
            <w:tcW w:w="872" w:type="pct"/>
            <w:tcBorders>
              <w:top w:val="single" w:sz="2" w:space="0" w:color="808080" w:themeColor="background1" w:themeShade="80"/>
              <w:bottom w:val="single" w:sz="24" w:space="0" w:color="808080" w:themeColor="background1" w:themeShade="80"/>
            </w:tcBorders>
            <w:vAlign w:val="bottom"/>
          </w:tcPr>
          <w:p w14:paraId="69A3826D"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98</w:t>
            </w:r>
          </w:p>
        </w:tc>
        <w:tc>
          <w:tcPr>
            <w:tcW w:w="872" w:type="pct"/>
            <w:tcBorders>
              <w:top w:val="single" w:sz="2" w:space="0" w:color="808080" w:themeColor="background1" w:themeShade="80"/>
              <w:bottom w:val="single" w:sz="24" w:space="0" w:color="808080" w:themeColor="background1" w:themeShade="80"/>
            </w:tcBorders>
            <w:vAlign w:val="bottom"/>
          </w:tcPr>
          <w:p w14:paraId="40CF76A0"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81</w:t>
            </w:r>
          </w:p>
        </w:tc>
        <w:tc>
          <w:tcPr>
            <w:tcW w:w="871" w:type="pct"/>
            <w:tcBorders>
              <w:top w:val="single" w:sz="2" w:space="0" w:color="808080" w:themeColor="background1" w:themeShade="80"/>
              <w:bottom w:val="single" w:sz="24" w:space="0" w:color="808080" w:themeColor="background1" w:themeShade="80"/>
            </w:tcBorders>
            <w:vAlign w:val="bottom"/>
          </w:tcPr>
          <w:p w14:paraId="7206A898"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5</w:t>
            </w:r>
          </w:p>
        </w:tc>
      </w:tr>
    </w:tbl>
    <w:p w14:paraId="1060EE8D"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71AC63F2"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 No data available on contract awarded to a group prior to 2016.</w:t>
      </w:r>
    </w:p>
    <w:p w14:paraId="7D833B1D" w14:textId="77777777" w:rsidR="003B6648" w:rsidRPr="009B36D4" w:rsidRDefault="003B6648" w:rsidP="003B6648">
      <w:pPr>
        <w:pStyle w:val="ECStandardParagraphLeft"/>
        <w:spacing w:after="0"/>
        <w:rPr>
          <w:sz w:val="20"/>
          <w:szCs w:val="20"/>
          <w:lang w:val="en-GB" w:eastAsia="de-DE" w:bidi="en-US"/>
        </w:rPr>
      </w:pPr>
      <w:r w:rsidRPr="009B36D4">
        <w:rPr>
          <w:sz w:val="20"/>
          <w:szCs w:val="20"/>
          <w:vertAlign w:val="superscript"/>
          <w:lang w:val="en-GB" w:eastAsia="de-DE" w:bidi="en-US"/>
        </w:rPr>
        <w:t>1</w:t>
      </w:r>
      <w:r w:rsidRPr="009B36D4">
        <w:rPr>
          <w:sz w:val="20"/>
          <w:szCs w:val="20"/>
          <w:lang w:val="en-GB" w:eastAsia="de-DE" w:bidi="en-US"/>
        </w:rPr>
        <w:t xml:space="preserve"> Awarded to a group of economic operators.</w:t>
      </w:r>
    </w:p>
    <w:p w14:paraId="2E7FBFA6" w14:textId="77777777" w:rsidR="003B6648" w:rsidRPr="009B36D4" w:rsidRDefault="003B6648" w:rsidP="003B6648">
      <w:pPr>
        <w:pStyle w:val="ECStandardParagraphLeft"/>
        <w:spacing w:after="0"/>
        <w:rPr>
          <w:sz w:val="20"/>
          <w:szCs w:val="20"/>
          <w:lang w:val="en-GB" w:eastAsia="de-DE" w:bidi="en-US"/>
        </w:rPr>
      </w:pPr>
      <w:r w:rsidRPr="009B36D4">
        <w:rPr>
          <w:sz w:val="20"/>
          <w:szCs w:val="20"/>
          <w:vertAlign w:val="superscript"/>
          <w:lang w:val="en-GB" w:eastAsia="de-DE" w:bidi="en-US"/>
        </w:rPr>
        <w:t>2</w:t>
      </w:r>
      <w:r w:rsidRPr="009B36D4">
        <w:rPr>
          <w:sz w:val="20"/>
          <w:szCs w:val="20"/>
          <w:lang w:val="en-GB" w:eastAsia="de-DE" w:bidi="en-US"/>
        </w:rPr>
        <w:t xml:space="preserve"> Likely to be subcontracted.</w:t>
      </w:r>
    </w:p>
    <w:p w14:paraId="75E7FD5F" w14:textId="77777777" w:rsidR="003B6648" w:rsidRPr="009B36D4" w:rsidRDefault="003B6648" w:rsidP="003B6648">
      <w:pPr>
        <w:pStyle w:val="ECStandardParagraphLeft"/>
        <w:spacing w:after="0"/>
        <w:rPr>
          <w:sz w:val="20"/>
          <w:szCs w:val="20"/>
          <w:lang w:val="en-GB" w:eastAsia="de-DE" w:bidi="en-US"/>
        </w:rPr>
      </w:pPr>
      <w:r w:rsidRPr="009B36D4">
        <w:rPr>
          <w:sz w:val="20"/>
          <w:szCs w:val="20"/>
          <w:vertAlign w:val="superscript"/>
          <w:lang w:val="en-GB" w:eastAsia="de-DE" w:bidi="en-US"/>
        </w:rPr>
        <w:t>3</w:t>
      </w:r>
      <w:r w:rsidRPr="009B36D4">
        <w:rPr>
          <w:sz w:val="20"/>
          <w:szCs w:val="20"/>
          <w:lang w:val="en-GB" w:eastAsia="de-DE" w:bidi="en-US"/>
        </w:rPr>
        <w:t xml:space="preserve"> Related to a project and/or programme financed by European Union funds.</w:t>
      </w:r>
    </w:p>
    <w:p w14:paraId="5FF01CF2" w14:textId="77777777" w:rsidR="003B6648" w:rsidRPr="009B36D4" w:rsidRDefault="003B6648" w:rsidP="003B6648">
      <w:pPr>
        <w:pStyle w:val="ECStandardParagraphLeft"/>
        <w:spacing w:after="0"/>
        <w:rPr>
          <w:sz w:val="20"/>
          <w:szCs w:val="20"/>
          <w:lang w:val="en-GB" w:eastAsia="de-DE" w:bidi="en-US"/>
        </w:rPr>
      </w:pPr>
      <w:r w:rsidRPr="009B36D4">
        <w:rPr>
          <w:sz w:val="20"/>
          <w:szCs w:val="20"/>
          <w:vertAlign w:val="superscript"/>
          <w:lang w:val="en-GB" w:eastAsia="de-DE" w:bidi="en-US"/>
        </w:rPr>
        <w:t>4</w:t>
      </w:r>
      <w:r w:rsidRPr="009B36D4">
        <w:rPr>
          <w:sz w:val="20"/>
          <w:szCs w:val="20"/>
          <w:lang w:val="en-GB" w:eastAsia="de-DE" w:bidi="en-US"/>
        </w:rPr>
        <w:t xml:space="preserve"> Unweighted </w:t>
      </w:r>
      <w:proofErr w:type="gramStart"/>
      <w:r w:rsidRPr="009B36D4">
        <w:rPr>
          <w:sz w:val="20"/>
          <w:szCs w:val="20"/>
          <w:lang w:val="en-GB" w:eastAsia="de-DE" w:bidi="en-US"/>
        </w:rPr>
        <w:t>average</w:t>
      </w:r>
      <w:proofErr w:type="gramEnd"/>
      <w:r w:rsidRPr="009B36D4">
        <w:rPr>
          <w:sz w:val="20"/>
          <w:szCs w:val="20"/>
          <w:lang w:val="en-GB" w:eastAsia="de-DE" w:bidi="en-US"/>
        </w:rPr>
        <w:t>.</w:t>
      </w:r>
    </w:p>
    <w:p w14:paraId="19935E70" w14:textId="77777777" w:rsidR="003B6648" w:rsidRPr="009B36D4" w:rsidRDefault="003B6648" w:rsidP="003B6648">
      <w:pPr>
        <w:pStyle w:val="ECStandardParagraphLeft"/>
        <w:rPr>
          <w:lang w:val="en-GB" w:bidi="en-US"/>
        </w:rPr>
      </w:pPr>
    </w:p>
    <w:p w14:paraId="459A9F17" w14:textId="77777777" w:rsidR="003B6648" w:rsidRPr="009B36D4" w:rsidRDefault="003B6648" w:rsidP="003B6648">
      <w:pPr>
        <w:pStyle w:val="ECStandardParagraphLeft"/>
        <w:rPr>
          <w:b/>
          <w:bCs/>
          <w:lang w:val="en-GB" w:eastAsia="de-DE" w:bidi="en-US"/>
        </w:rPr>
      </w:pPr>
      <w:r w:rsidRPr="009B36D4">
        <w:rPr>
          <w:b/>
          <w:bCs/>
          <w:lang w:val="en-GB" w:eastAsia="de-DE" w:bidi="en-US"/>
        </w:rPr>
        <w:lastRenderedPageBreak/>
        <w:t>Table A5: Number of contracts awarded by type of procedure, 2011-2020</w:t>
      </w:r>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225"/>
        <w:gridCol w:w="1881"/>
        <w:gridCol w:w="1881"/>
        <w:gridCol w:w="1792"/>
        <w:gridCol w:w="1792"/>
        <w:gridCol w:w="1792"/>
        <w:gridCol w:w="1790"/>
        <w:gridCol w:w="1784"/>
      </w:tblGrid>
      <w:tr w:rsidR="003B6648" w:rsidRPr="009B36D4" w14:paraId="654F1ADB" w14:textId="77777777" w:rsidTr="00B86B87">
        <w:tc>
          <w:tcPr>
            <w:tcW w:w="439" w:type="pct"/>
            <w:vMerge w:val="restart"/>
            <w:tcBorders>
              <w:top w:val="single" w:sz="24" w:space="0" w:color="808080" w:themeColor="background1" w:themeShade="80"/>
            </w:tcBorders>
            <w:shd w:val="clear" w:color="auto" w:fill="D0CEE9" w:themeFill="accent1" w:themeFillTint="33"/>
          </w:tcPr>
          <w:p w14:paraId="57D61C3B" w14:textId="77777777" w:rsidR="003B6648" w:rsidRPr="009B36D4" w:rsidRDefault="003B6648" w:rsidP="00B86B87">
            <w:pPr>
              <w:pStyle w:val="ECTableLeft"/>
              <w:rPr>
                <w:rFonts w:cstheme="minorHAnsi"/>
                <w:sz w:val="21"/>
                <w:szCs w:val="21"/>
                <w:lang w:val="en-GB"/>
              </w:rPr>
            </w:pPr>
          </w:p>
        </w:tc>
        <w:tc>
          <w:tcPr>
            <w:tcW w:w="675" w:type="pct"/>
            <w:vMerge w:val="restart"/>
            <w:tcBorders>
              <w:top w:val="single" w:sz="24" w:space="0" w:color="808080" w:themeColor="background1" w:themeShade="80"/>
            </w:tcBorders>
            <w:shd w:val="clear" w:color="auto" w:fill="D0CEE9" w:themeFill="accent1" w:themeFillTint="33"/>
          </w:tcPr>
          <w:p w14:paraId="4C05EC55"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Number of contracts awarded</w:t>
            </w:r>
          </w:p>
        </w:tc>
        <w:tc>
          <w:tcPr>
            <w:tcW w:w="3886" w:type="pct"/>
            <w:gridSpan w:val="6"/>
            <w:tcBorders>
              <w:top w:val="single" w:sz="24" w:space="0" w:color="808080" w:themeColor="background1" w:themeShade="80"/>
              <w:bottom w:val="single" w:sz="2" w:space="0" w:color="808080" w:themeColor="background1" w:themeShade="80"/>
            </w:tcBorders>
            <w:shd w:val="clear" w:color="auto" w:fill="D0CEE9" w:themeFill="accent1" w:themeFillTint="33"/>
          </w:tcPr>
          <w:p w14:paraId="1A485E1C"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Type of procedure</w:t>
            </w:r>
          </w:p>
        </w:tc>
      </w:tr>
      <w:tr w:rsidR="003B6648" w:rsidRPr="009B36D4" w14:paraId="368EB964" w14:textId="77777777" w:rsidTr="00B86B87">
        <w:tc>
          <w:tcPr>
            <w:tcW w:w="439" w:type="pct"/>
            <w:vMerge/>
            <w:tcBorders>
              <w:bottom w:val="single" w:sz="24" w:space="0" w:color="808080" w:themeColor="background1" w:themeShade="80"/>
            </w:tcBorders>
            <w:shd w:val="clear" w:color="auto" w:fill="D0CEE9" w:themeFill="accent1" w:themeFillTint="33"/>
          </w:tcPr>
          <w:p w14:paraId="26C636BA" w14:textId="77777777" w:rsidR="003B6648" w:rsidRPr="009B36D4" w:rsidRDefault="003B6648" w:rsidP="00B86B87">
            <w:pPr>
              <w:pStyle w:val="ECTableLeft"/>
              <w:rPr>
                <w:rFonts w:cstheme="minorHAnsi"/>
                <w:sz w:val="21"/>
                <w:szCs w:val="21"/>
                <w:lang w:val="en-GB"/>
              </w:rPr>
            </w:pPr>
          </w:p>
        </w:tc>
        <w:tc>
          <w:tcPr>
            <w:tcW w:w="675" w:type="pct"/>
            <w:vMerge/>
            <w:tcBorders>
              <w:bottom w:val="single" w:sz="24" w:space="0" w:color="808080" w:themeColor="background1" w:themeShade="80"/>
            </w:tcBorders>
            <w:shd w:val="clear" w:color="auto" w:fill="D0CEE9" w:themeFill="accent1" w:themeFillTint="33"/>
          </w:tcPr>
          <w:p w14:paraId="1D2E3804" w14:textId="77777777" w:rsidR="003B6648" w:rsidRPr="009B36D4" w:rsidRDefault="003B6648" w:rsidP="00B86B87">
            <w:pPr>
              <w:pStyle w:val="ECTableHeaderCentered"/>
              <w:rPr>
                <w:rFonts w:cstheme="minorHAnsi"/>
                <w:sz w:val="21"/>
                <w:szCs w:val="21"/>
                <w:lang w:val="en-GB"/>
              </w:rPr>
            </w:pPr>
          </w:p>
        </w:tc>
        <w:tc>
          <w:tcPr>
            <w:tcW w:w="675"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1127BF02"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Open</w:t>
            </w:r>
          </w:p>
        </w:tc>
        <w:tc>
          <w:tcPr>
            <w:tcW w:w="643"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3CD76321"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Restricted</w:t>
            </w:r>
          </w:p>
        </w:tc>
        <w:tc>
          <w:tcPr>
            <w:tcW w:w="643"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2E02B3B1"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Negotiated with a call for competition</w:t>
            </w:r>
          </w:p>
        </w:tc>
        <w:tc>
          <w:tcPr>
            <w:tcW w:w="643"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38B46AD0"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Negotiated without a call for competition</w:t>
            </w:r>
          </w:p>
        </w:tc>
        <w:tc>
          <w:tcPr>
            <w:tcW w:w="642"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7C727B69"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Award without prior publication of a contract notice</w:t>
            </w:r>
          </w:p>
        </w:tc>
        <w:tc>
          <w:tcPr>
            <w:tcW w:w="640" w:type="pct"/>
            <w:tcBorders>
              <w:top w:val="single" w:sz="2" w:space="0" w:color="808080" w:themeColor="background1" w:themeShade="80"/>
              <w:bottom w:val="single" w:sz="24" w:space="0" w:color="808080" w:themeColor="background1" w:themeShade="80"/>
            </w:tcBorders>
            <w:shd w:val="clear" w:color="auto" w:fill="D0CEE9" w:themeFill="accent1" w:themeFillTint="33"/>
          </w:tcPr>
          <w:p w14:paraId="4EF560C8" w14:textId="77777777" w:rsidR="003B6648" w:rsidRPr="009B36D4" w:rsidRDefault="003B6648" w:rsidP="00B86B87">
            <w:pPr>
              <w:pStyle w:val="ECTableHeaderCentered"/>
              <w:rPr>
                <w:rFonts w:cstheme="minorHAnsi"/>
                <w:sz w:val="21"/>
                <w:szCs w:val="21"/>
                <w:lang w:val="en-GB"/>
              </w:rPr>
            </w:pPr>
            <w:r w:rsidRPr="009B36D4">
              <w:rPr>
                <w:rFonts w:cstheme="minorHAnsi"/>
                <w:sz w:val="21"/>
                <w:szCs w:val="21"/>
                <w:lang w:val="en-GB"/>
              </w:rPr>
              <w:t>Competitive dialogue</w:t>
            </w:r>
          </w:p>
        </w:tc>
      </w:tr>
      <w:tr w:rsidR="003B6648" w:rsidRPr="009B36D4" w14:paraId="471200E8" w14:textId="77777777" w:rsidTr="00B86B87">
        <w:tc>
          <w:tcPr>
            <w:tcW w:w="439" w:type="pct"/>
            <w:tcBorders>
              <w:top w:val="single" w:sz="24" w:space="0" w:color="808080" w:themeColor="background1" w:themeShade="80"/>
              <w:bottom w:val="single" w:sz="2" w:space="0" w:color="808080" w:themeColor="background1" w:themeShade="80"/>
            </w:tcBorders>
          </w:tcPr>
          <w:p w14:paraId="1C6AF7EA"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2020</w:t>
            </w:r>
          </w:p>
        </w:tc>
        <w:tc>
          <w:tcPr>
            <w:tcW w:w="675" w:type="pct"/>
            <w:tcBorders>
              <w:top w:val="single" w:sz="24" w:space="0" w:color="808080" w:themeColor="background1" w:themeShade="80"/>
              <w:bottom w:val="single" w:sz="2" w:space="0" w:color="808080" w:themeColor="background1" w:themeShade="80"/>
            </w:tcBorders>
          </w:tcPr>
          <w:p w14:paraId="4EB58387"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45</w:t>
            </w:r>
          </w:p>
        </w:tc>
        <w:tc>
          <w:tcPr>
            <w:tcW w:w="675" w:type="pct"/>
            <w:tcBorders>
              <w:top w:val="single" w:sz="24" w:space="0" w:color="808080" w:themeColor="background1" w:themeShade="80"/>
              <w:bottom w:val="single" w:sz="2" w:space="0" w:color="808080" w:themeColor="background1" w:themeShade="80"/>
            </w:tcBorders>
            <w:vAlign w:val="bottom"/>
          </w:tcPr>
          <w:p w14:paraId="2483C2BD"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28</w:t>
            </w:r>
          </w:p>
        </w:tc>
        <w:tc>
          <w:tcPr>
            <w:tcW w:w="643" w:type="pct"/>
            <w:tcBorders>
              <w:top w:val="single" w:sz="24" w:space="0" w:color="808080" w:themeColor="background1" w:themeShade="80"/>
              <w:bottom w:val="single" w:sz="2" w:space="0" w:color="808080" w:themeColor="background1" w:themeShade="80"/>
            </w:tcBorders>
            <w:vAlign w:val="bottom"/>
          </w:tcPr>
          <w:p w14:paraId="6DD28754"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0</w:t>
            </w:r>
          </w:p>
        </w:tc>
        <w:tc>
          <w:tcPr>
            <w:tcW w:w="643" w:type="pct"/>
            <w:tcBorders>
              <w:top w:val="single" w:sz="24" w:space="0" w:color="808080" w:themeColor="background1" w:themeShade="80"/>
              <w:bottom w:val="single" w:sz="2" w:space="0" w:color="808080" w:themeColor="background1" w:themeShade="80"/>
            </w:tcBorders>
            <w:vAlign w:val="bottom"/>
          </w:tcPr>
          <w:p w14:paraId="409E83F9"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12</w:t>
            </w:r>
          </w:p>
        </w:tc>
        <w:tc>
          <w:tcPr>
            <w:tcW w:w="643" w:type="pct"/>
            <w:tcBorders>
              <w:top w:val="single" w:sz="24" w:space="0" w:color="808080" w:themeColor="background1" w:themeShade="80"/>
              <w:bottom w:val="single" w:sz="2" w:space="0" w:color="808080" w:themeColor="background1" w:themeShade="80"/>
            </w:tcBorders>
            <w:vAlign w:val="bottom"/>
          </w:tcPr>
          <w:p w14:paraId="1C39B503"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3</w:t>
            </w:r>
          </w:p>
        </w:tc>
        <w:tc>
          <w:tcPr>
            <w:tcW w:w="642" w:type="pct"/>
            <w:tcBorders>
              <w:top w:val="single" w:sz="24" w:space="0" w:color="808080" w:themeColor="background1" w:themeShade="80"/>
              <w:bottom w:val="single" w:sz="2" w:space="0" w:color="808080" w:themeColor="background1" w:themeShade="80"/>
            </w:tcBorders>
            <w:vAlign w:val="bottom"/>
          </w:tcPr>
          <w:p w14:paraId="6CE1E77D"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2</w:t>
            </w:r>
          </w:p>
        </w:tc>
        <w:tc>
          <w:tcPr>
            <w:tcW w:w="640" w:type="pct"/>
            <w:tcBorders>
              <w:top w:val="single" w:sz="24" w:space="0" w:color="808080" w:themeColor="background1" w:themeShade="80"/>
              <w:bottom w:val="single" w:sz="2" w:space="0" w:color="808080" w:themeColor="background1" w:themeShade="80"/>
            </w:tcBorders>
            <w:vAlign w:val="bottom"/>
          </w:tcPr>
          <w:p w14:paraId="317A977A"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r>
      <w:tr w:rsidR="003B6648" w:rsidRPr="009B36D4" w14:paraId="6A47085C" w14:textId="77777777" w:rsidTr="00B86B87">
        <w:tc>
          <w:tcPr>
            <w:tcW w:w="439" w:type="pct"/>
            <w:tcBorders>
              <w:top w:val="single" w:sz="2" w:space="0" w:color="808080" w:themeColor="background1" w:themeShade="80"/>
            </w:tcBorders>
          </w:tcPr>
          <w:p w14:paraId="18B9991A" w14:textId="77777777" w:rsidR="003B6648" w:rsidRPr="009B36D4" w:rsidRDefault="003B6648" w:rsidP="00B86B87">
            <w:pPr>
              <w:pStyle w:val="ECTableLeft"/>
              <w:spacing w:line="240" w:lineRule="auto"/>
              <w:rPr>
                <w:rFonts w:cstheme="minorHAnsi"/>
                <w:sz w:val="21"/>
                <w:szCs w:val="21"/>
                <w:lang w:val="en-GB"/>
              </w:rPr>
            </w:pPr>
            <w:r w:rsidRPr="009B36D4">
              <w:rPr>
                <w:rFonts w:cstheme="minorHAnsi"/>
                <w:sz w:val="21"/>
                <w:szCs w:val="21"/>
                <w:lang w:val="en-GB"/>
              </w:rPr>
              <w:t>2019</w:t>
            </w:r>
          </w:p>
        </w:tc>
        <w:tc>
          <w:tcPr>
            <w:tcW w:w="675" w:type="pct"/>
            <w:tcBorders>
              <w:top w:val="single" w:sz="2" w:space="0" w:color="808080" w:themeColor="background1" w:themeShade="80"/>
            </w:tcBorders>
          </w:tcPr>
          <w:p w14:paraId="2333459A"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sz w:val="21"/>
                <w:szCs w:val="21"/>
                <w:lang w:val="en-GB"/>
              </w:rPr>
              <w:t>65</w:t>
            </w:r>
          </w:p>
        </w:tc>
        <w:tc>
          <w:tcPr>
            <w:tcW w:w="675" w:type="pct"/>
            <w:tcBorders>
              <w:top w:val="single" w:sz="2" w:space="0" w:color="808080" w:themeColor="background1" w:themeShade="80"/>
            </w:tcBorders>
            <w:vAlign w:val="bottom"/>
          </w:tcPr>
          <w:p w14:paraId="0101DF8B"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color w:val="000000"/>
                <w:sz w:val="21"/>
                <w:szCs w:val="21"/>
                <w:lang w:val="en-GB"/>
              </w:rPr>
              <w:t>42</w:t>
            </w:r>
          </w:p>
        </w:tc>
        <w:tc>
          <w:tcPr>
            <w:tcW w:w="643" w:type="pct"/>
            <w:tcBorders>
              <w:top w:val="single" w:sz="2" w:space="0" w:color="808080" w:themeColor="background1" w:themeShade="80"/>
            </w:tcBorders>
            <w:vAlign w:val="bottom"/>
          </w:tcPr>
          <w:p w14:paraId="3FE98C9F"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color w:val="000000"/>
                <w:sz w:val="21"/>
                <w:szCs w:val="21"/>
                <w:lang w:val="en-GB"/>
              </w:rPr>
              <w:t>4</w:t>
            </w:r>
          </w:p>
        </w:tc>
        <w:tc>
          <w:tcPr>
            <w:tcW w:w="643" w:type="pct"/>
            <w:tcBorders>
              <w:top w:val="single" w:sz="2" w:space="0" w:color="808080" w:themeColor="background1" w:themeShade="80"/>
            </w:tcBorders>
            <w:vAlign w:val="bottom"/>
          </w:tcPr>
          <w:p w14:paraId="7DC48148"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16</w:t>
            </w:r>
          </w:p>
        </w:tc>
        <w:tc>
          <w:tcPr>
            <w:tcW w:w="643" w:type="pct"/>
            <w:tcBorders>
              <w:top w:val="single" w:sz="2" w:space="0" w:color="808080" w:themeColor="background1" w:themeShade="80"/>
            </w:tcBorders>
            <w:vAlign w:val="bottom"/>
          </w:tcPr>
          <w:p w14:paraId="76A0A46F"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w:t>
            </w:r>
          </w:p>
        </w:tc>
        <w:tc>
          <w:tcPr>
            <w:tcW w:w="642" w:type="pct"/>
            <w:tcBorders>
              <w:top w:val="single" w:sz="2" w:space="0" w:color="808080" w:themeColor="background1" w:themeShade="80"/>
            </w:tcBorders>
            <w:vAlign w:val="bottom"/>
          </w:tcPr>
          <w:p w14:paraId="0BD12B24"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w:t>
            </w:r>
          </w:p>
        </w:tc>
        <w:tc>
          <w:tcPr>
            <w:tcW w:w="640" w:type="pct"/>
            <w:tcBorders>
              <w:top w:val="single" w:sz="2" w:space="0" w:color="808080" w:themeColor="background1" w:themeShade="80"/>
            </w:tcBorders>
            <w:vAlign w:val="bottom"/>
          </w:tcPr>
          <w:p w14:paraId="7270BE72"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w:t>
            </w:r>
          </w:p>
        </w:tc>
      </w:tr>
      <w:tr w:rsidR="003B6648" w:rsidRPr="009B36D4" w14:paraId="13E47672" w14:textId="77777777" w:rsidTr="00B86B87">
        <w:tc>
          <w:tcPr>
            <w:tcW w:w="439" w:type="pct"/>
            <w:tcBorders>
              <w:top w:val="single" w:sz="2" w:space="0" w:color="808080" w:themeColor="background1" w:themeShade="80"/>
            </w:tcBorders>
          </w:tcPr>
          <w:p w14:paraId="42188F75" w14:textId="77777777" w:rsidR="003B6648" w:rsidRPr="009B36D4" w:rsidRDefault="003B6648" w:rsidP="00B86B87">
            <w:pPr>
              <w:pStyle w:val="ECTableLeft"/>
              <w:spacing w:line="240" w:lineRule="auto"/>
              <w:rPr>
                <w:rFonts w:cstheme="minorHAnsi"/>
                <w:sz w:val="21"/>
                <w:szCs w:val="21"/>
                <w:lang w:val="en-GB"/>
              </w:rPr>
            </w:pPr>
            <w:r w:rsidRPr="009B36D4">
              <w:rPr>
                <w:rFonts w:cstheme="minorHAnsi"/>
                <w:sz w:val="21"/>
                <w:szCs w:val="21"/>
                <w:lang w:val="en-GB"/>
              </w:rPr>
              <w:t>2018</w:t>
            </w:r>
          </w:p>
        </w:tc>
        <w:tc>
          <w:tcPr>
            <w:tcW w:w="675" w:type="pct"/>
            <w:tcBorders>
              <w:top w:val="single" w:sz="2" w:space="0" w:color="808080" w:themeColor="background1" w:themeShade="80"/>
            </w:tcBorders>
          </w:tcPr>
          <w:p w14:paraId="434453C5"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sz w:val="21"/>
                <w:szCs w:val="21"/>
                <w:lang w:val="en-GB"/>
              </w:rPr>
              <w:t>46</w:t>
            </w:r>
          </w:p>
        </w:tc>
        <w:tc>
          <w:tcPr>
            <w:tcW w:w="675" w:type="pct"/>
            <w:tcBorders>
              <w:top w:val="single" w:sz="2" w:space="0" w:color="808080" w:themeColor="background1" w:themeShade="80"/>
            </w:tcBorders>
            <w:vAlign w:val="bottom"/>
          </w:tcPr>
          <w:p w14:paraId="2F4E855C"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color w:val="000000"/>
                <w:sz w:val="21"/>
                <w:szCs w:val="21"/>
                <w:lang w:val="en-GB"/>
              </w:rPr>
              <w:t>34</w:t>
            </w:r>
          </w:p>
        </w:tc>
        <w:tc>
          <w:tcPr>
            <w:tcW w:w="643" w:type="pct"/>
            <w:tcBorders>
              <w:top w:val="single" w:sz="2" w:space="0" w:color="808080" w:themeColor="background1" w:themeShade="80"/>
            </w:tcBorders>
            <w:vAlign w:val="bottom"/>
          </w:tcPr>
          <w:p w14:paraId="725ED743" w14:textId="77777777" w:rsidR="003B6648" w:rsidRPr="009B36D4" w:rsidRDefault="003B6648" w:rsidP="00B86B87">
            <w:pPr>
              <w:pStyle w:val="ECTableRight"/>
              <w:spacing w:line="240" w:lineRule="auto"/>
              <w:jc w:val="center"/>
              <w:rPr>
                <w:rFonts w:cstheme="minorHAnsi"/>
                <w:sz w:val="21"/>
                <w:szCs w:val="21"/>
                <w:lang w:val="en-GB"/>
              </w:rPr>
            </w:pPr>
            <w:r w:rsidRPr="009B36D4">
              <w:rPr>
                <w:rFonts w:cstheme="minorHAnsi"/>
                <w:color w:val="000000"/>
                <w:sz w:val="21"/>
                <w:szCs w:val="21"/>
                <w:lang w:val="en-GB"/>
              </w:rPr>
              <w:t>5</w:t>
            </w:r>
          </w:p>
        </w:tc>
        <w:tc>
          <w:tcPr>
            <w:tcW w:w="643" w:type="pct"/>
            <w:tcBorders>
              <w:top w:val="single" w:sz="2" w:space="0" w:color="808080" w:themeColor="background1" w:themeShade="80"/>
            </w:tcBorders>
            <w:vAlign w:val="bottom"/>
          </w:tcPr>
          <w:p w14:paraId="3B751210"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6</w:t>
            </w:r>
          </w:p>
        </w:tc>
        <w:tc>
          <w:tcPr>
            <w:tcW w:w="643" w:type="pct"/>
            <w:tcBorders>
              <w:top w:val="single" w:sz="2" w:space="0" w:color="808080" w:themeColor="background1" w:themeShade="80"/>
            </w:tcBorders>
            <w:vAlign w:val="bottom"/>
          </w:tcPr>
          <w:p w14:paraId="1542B8DF"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1</w:t>
            </w:r>
          </w:p>
        </w:tc>
        <w:tc>
          <w:tcPr>
            <w:tcW w:w="642" w:type="pct"/>
            <w:tcBorders>
              <w:top w:val="single" w:sz="2" w:space="0" w:color="808080" w:themeColor="background1" w:themeShade="80"/>
            </w:tcBorders>
            <w:vAlign w:val="bottom"/>
          </w:tcPr>
          <w:p w14:paraId="3BBAFA4F"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0</w:t>
            </w:r>
          </w:p>
        </w:tc>
        <w:tc>
          <w:tcPr>
            <w:tcW w:w="640" w:type="pct"/>
            <w:tcBorders>
              <w:top w:val="single" w:sz="2" w:space="0" w:color="808080" w:themeColor="background1" w:themeShade="80"/>
            </w:tcBorders>
            <w:vAlign w:val="bottom"/>
          </w:tcPr>
          <w:p w14:paraId="0F21847D" w14:textId="77777777" w:rsidR="003B6648" w:rsidRPr="009B36D4" w:rsidRDefault="003B6648" w:rsidP="00B86B87">
            <w:pPr>
              <w:pStyle w:val="ECTableRight"/>
              <w:spacing w:line="240" w:lineRule="auto"/>
              <w:jc w:val="center"/>
              <w:rPr>
                <w:rFonts w:cstheme="minorHAnsi"/>
                <w:color w:val="000000"/>
                <w:sz w:val="21"/>
                <w:szCs w:val="21"/>
                <w:lang w:val="en-GB"/>
              </w:rPr>
            </w:pPr>
            <w:r w:rsidRPr="009B36D4">
              <w:rPr>
                <w:rFonts w:cstheme="minorHAnsi"/>
                <w:color w:val="000000"/>
                <w:sz w:val="21"/>
                <w:szCs w:val="21"/>
                <w:lang w:val="en-GB"/>
              </w:rPr>
              <w:t>0</w:t>
            </w:r>
          </w:p>
        </w:tc>
      </w:tr>
      <w:tr w:rsidR="003B6648" w:rsidRPr="009B36D4" w14:paraId="0374BD79" w14:textId="77777777" w:rsidTr="00B86B87">
        <w:tc>
          <w:tcPr>
            <w:tcW w:w="439" w:type="pct"/>
          </w:tcPr>
          <w:p w14:paraId="3EA0AE62"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2017</w:t>
            </w:r>
          </w:p>
        </w:tc>
        <w:tc>
          <w:tcPr>
            <w:tcW w:w="675" w:type="pct"/>
          </w:tcPr>
          <w:p w14:paraId="354EBD91"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36</w:t>
            </w:r>
          </w:p>
        </w:tc>
        <w:tc>
          <w:tcPr>
            <w:tcW w:w="675" w:type="pct"/>
            <w:vAlign w:val="bottom"/>
          </w:tcPr>
          <w:p w14:paraId="28CB46F5"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30</w:t>
            </w:r>
          </w:p>
        </w:tc>
        <w:tc>
          <w:tcPr>
            <w:tcW w:w="643" w:type="pct"/>
            <w:vAlign w:val="bottom"/>
          </w:tcPr>
          <w:p w14:paraId="196DF255"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2</w:t>
            </w:r>
          </w:p>
        </w:tc>
        <w:tc>
          <w:tcPr>
            <w:tcW w:w="643" w:type="pct"/>
            <w:vAlign w:val="bottom"/>
          </w:tcPr>
          <w:p w14:paraId="29F66BBD"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c>
          <w:tcPr>
            <w:tcW w:w="643" w:type="pct"/>
            <w:vAlign w:val="bottom"/>
          </w:tcPr>
          <w:p w14:paraId="6D9008B9"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2" w:type="pct"/>
            <w:vAlign w:val="bottom"/>
          </w:tcPr>
          <w:p w14:paraId="49ABA3F5"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0" w:type="pct"/>
            <w:vAlign w:val="bottom"/>
          </w:tcPr>
          <w:p w14:paraId="58BDC67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r>
      <w:tr w:rsidR="003B6648" w:rsidRPr="009B36D4" w14:paraId="7E364B39" w14:textId="77777777" w:rsidTr="00B86B87">
        <w:tc>
          <w:tcPr>
            <w:tcW w:w="439" w:type="pct"/>
          </w:tcPr>
          <w:p w14:paraId="30957B70"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2016</w:t>
            </w:r>
          </w:p>
        </w:tc>
        <w:tc>
          <w:tcPr>
            <w:tcW w:w="675" w:type="pct"/>
          </w:tcPr>
          <w:p w14:paraId="71AD3F2B"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26</w:t>
            </w:r>
          </w:p>
        </w:tc>
        <w:tc>
          <w:tcPr>
            <w:tcW w:w="675" w:type="pct"/>
            <w:vAlign w:val="bottom"/>
          </w:tcPr>
          <w:p w14:paraId="1E5D3967"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18</w:t>
            </w:r>
          </w:p>
        </w:tc>
        <w:tc>
          <w:tcPr>
            <w:tcW w:w="643" w:type="pct"/>
            <w:vAlign w:val="bottom"/>
          </w:tcPr>
          <w:p w14:paraId="796FE3BB"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w:t>
            </w:r>
          </w:p>
        </w:tc>
        <w:tc>
          <w:tcPr>
            <w:tcW w:w="643" w:type="pct"/>
            <w:vAlign w:val="bottom"/>
          </w:tcPr>
          <w:p w14:paraId="5480696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c>
          <w:tcPr>
            <w:tcW w:w="643" w:type="pct"/>
            <w:vAlign w:val="bottom"/>
          </w:tcPr>
          <w:p w14:paraId="5D597B66"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2</w:t>
            </w:r>
          </w:p>
        </w:tc>
        <w:tc>
          <w:tcPr>
            <w:tcW w:w="642" w:type="pct"/>
            <w:vAlign w:val="bottom"/>
          </w:tcPr>
          <w:p w14:paraId="4CDFDB1C"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0" w:type="pct"/>
            <w:vAlign w:val="bottom"/>
          </w:tcPr>
          <w:p w14:paraId="42E59FF5"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w:t>
            </w:r>
          </w:p>
        </w:tc>
      </w:tr>
      <w:tr w:rsidR="003B6648" w:rsidRPr="009B36D4" w14:paraId="5AA92EEA" w14:textId="77777777" w:rsidTr="00B86B87">
        <w:tc>
          <w:tcPr>
            <w:tcW w:w="439" w:type="pct"/>
          </w:tcPr>
          <w:p w14:paraId="03F0C604"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2015</w:t>
            </w:r>
          </w:p>
        </w:tc>
        <w:tc>
          <w:tcPr>
            <w:tcW w:w="675" w:type="pct"/>
          </w:tcPr>
          <w:p w14:paraId="46E9481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17</w:t>
            </w:r>
          </w:p>
        </w:tc>
        <w:tc>
          <w:tcPr>
            <w:tcW w:w="675" w:type="pct"/>
            <w:vAlign w:val="bottom"/>
          </w:tcPr>
          <w:p w14:paraId="7E80775E"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11</w:t>
            </w:r>
          </w:p>
        </w:tc>
        <w:tc>
          <w:tcPr>
            <w:tcW w:w="643" w:type="pct"/>
            <w:vAlign w:val="bottom"/>
          </w:tcPr>
          <w:p w14:paraId="21705480"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3</w:t>
            </w:r>
          </w:p>
        </w:tc>
        <w:tc>
          <w:tcPr>
            <w:tcW w:w="643" w:type="pct"/>
            <w:vAlign w:val="bottom"/>
          </w:tcPr>
          <w:p w14:paraId="6D667602"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w:t>
            </w:r>
          </w:p>
        </w:tc>
        <w:tc>
          <w:tcPr>
            <w:tcW w:w="643" w:type="pct"/>
            <w:vAlign w:val="bottom"/>
          </w:tcPr>
          <w:p w14:paraId="0ECA1DD2"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2" w:type="pct"/>
            <w:vAlign w:val="bottom"/>
          </w:tcPr>
          <w:p w14:paraId="7AE6B4C3"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2</w:t>
            </w:r>
          </w:p>
        </w:tc>
        <w:tc>
          <w:tcPr>
            <w:tcW w:w="640" w:type="pct"/>
            <w:vAlign w:val="bottom"/>
          </w:tcPr>
          <w:p w14:paraId="7FB194D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r>
      <w:tr w:rsidR="003B6648" w:rsidRPr="009B36D4" w14:paraId="36F1DD74" w14:textId="77777777" w:rsidTr="00B86B87">
        <w:tc>
          <w:tcPr>
            <w:tcW w:w="439" w:type="pct"/>
          </w:tcPr>
          <w:p w14:paraId="2779A33F"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2014</w:t>
            </w:r>
          </w:p>
        </w:tc>
        <w:tc>
          <w:tcPr>
            <w:tcW w:w="675" w:type="pct"/>
          </w:tcPr>
          <w:p w14:paraId="0078725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33</w:t>
            </w:r>
          </w:p>
        </w:tc>
        <w:tc>
          <w:tcPr>
            <w:tcW w:w="675" w:type="pct"/>
            <w:vAlign w:val="bottom"/>
          </w:tcPr>
          <w:p w14:paraId="27C848C1"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22</w:t>
            </w:r>
          </w:p>
        </w:tc>
        <w:tc>
          <w:tcPr>
            <w:tcW w:w="643" w:type="pct"/>
            <w:vAlign w:val="bottom"/>
          </w:tcPr>
          <w:p w14:paraId="499BEE54"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2</w:t>
            </w:r>
          </w:p>
        </w:tc>
        <w:tc>
          <w:tcPr>
            <w:tcW w:w="643" w:type="pct"/>
            <w:vAlign w:val="bottom"/>
          </w:tcPr>
          <w:p w14:paraId="7E12E62A"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5</w:t>
            </w:r>
          </w:p>
        </w:tc>
        <w:tc>
          <w:tcPr>
            <w:tcW w:w="643" w:type="pct"/>
            <w:vAlign w:val="bottom"/>
          </w:tcPr>
          <w:p w14:paraId="3614D318"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c>
          <w:tcPr>
            <w:tcW w:w="642" w:type="pct"/>
            <w:vAlign w:val="bottom"/>
          </w:tcPr>
          <w:p w14:paraId="57F300A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0" w:type="pct"/>
            <w:vAlign w:val="bottom"/>
          </w:tcPr>
          <w:p w14:paraId="206DFF8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r>
      <w:tr w:rsidR="003B6648" w:rsidRPr="009B36D4" w14:paraId="5A175CB6" w14:textId="77777777" w:rsidTr="00B86B87">
        <w:tc>
          <w:tcPr>
            <w:tcW w:w="439" w:type="pct"/>
          </w:tcPr>
          <w:p w14:paraId="77C97012"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2013</w:t>
            </w:r>
          </w:p>
        </w:tc>
        <w:tc>
          <w:tcPr>
            <w:tcW w:w="675" w:type="pct"/>
          </w:tcPr>
          <w:p w14:paraId="05DD66F1"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34</w:t>
            </w:r>
          </w:p>
        </w:tc>
        <w:tc>
          <w:tcPr>
            <w:tcW w:w="675" w:type="pct"/>
            <w:vAlign w:val="bottom"/>
          </w:tcPr>
          <w:p w14:paraId="19C2DD88"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27</w:t>
            </w:r>
          </w:p>
        </w:tc>
        <w:tc>
          <w:tcPr>
            <w:tcW w:w="643" w:type="pct"/>
            <w:vAlign w:val="bottom"/>
          </w:tcPr>
          <w:p w14:paraId="63B963CD"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w:t>
            </w:r>
          </w:p>
        </w:tc>
        <w:tc>
          <w:tcPr>
            <w:tcW w:w="643" w:type="pct"/>
            <w:vAlign w:val="bottom"/>
          </w:tcPr>
          <w:p w14:paraId="5A368E8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4</w:t>
            </w:r>
          </w:p>
        </w:tc>
        <w:tc>
          <w:tcPr>
            <w:tcW w:w="643" w:type="pct"/>
            <w:vAlign w:val="bottom"/>
          </w:tcPr>
          <w:p w14:paraId="7A07CAA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2" w:type="pct"/>
            <w:vAlign w:val="bottom"/>
          </w:tcPr>
          <w:p w14:paraId="17F76109"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0" w:type="pct"/>
            <w:vAlign w:val="bottom"/>
          </w:tcPr>
          <w:p w14:paraId="0852586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2</w:t>
            </w:r>
          </w:p>
        </w:tc>
      </w:tr>
      <w:tr w:rsidR="003B6648" w:rsidRPr="009B36D4" w14:paraId="381BFC62" w14:textId="77777777" w:rsidTr="00B86B87">
        <w:tc>
          <w:tcPr>
            <w:tcW w:w="439" w:type="pct"/>
          </w:tcPr>
          <w:p w14:paraId="4D4C8968"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2012</w:t>
            </w:r>
          </w:p>
        </w:tc>
        <w:tc>
          <w:tcPr>
            <w:tcW w:w="675" w:type="pct"/>
          </w:tcPr>
          <w:p w14:paraId="0C404C14"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sz w:val="21"/>
                <w:szCs w:val="21"/>
                <w:lang w:val="en-GB"/>
              </w:rPr>
              <w:t>23</w:t>
            </w:r>
          </w:p>
        </w:tc>
        <w:tc>
          <w:tcPr>
            <w:tcW w:w="675" w:type="pct"/>
            <w:vAlign w:val="bottom"/>
          </w:tcPr>
          <w:p w14:paraId="19B340F5"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13</w:t>
            </w:r>
          </w:p>
        </w:tc>
        <w:tc>
          <w:tcPr>
            <w:tcW w:w="643" w:type="pct"/>
            <w:vAlign w:val="bottom"/>
          </w:tcPr>
          <w:p w14:paraId="0CCFB87F" w14:textId="77777777" w:rsidR="003B6648" w:rsidRPr="009B36D4" w:rsidRDefault="003B6648" w:rsidP="00B86B87">
            <w:pPr>
              <w:pStyle w:val="ECTableRight"/>
              <w:jc w:val="center"/>
              <w:rPr>
                <w:rFonts w:cstheme="minorHAnsi"/>
                <w:sz w:val="21"/>
                <w:szCs w:val="21"/>
                <w:lang w:val="en-GB"/>
              </w:rPr>
            </w:pPr>
            <w:r w:rsidRPr="009B36D4">
              <w:rPr>
                <w:rFonts w:cstheme="minorHAnsi"/>
                <w:color w:val="000000"/>
                <w:sz w:val="21"/>
                <w:szCs w:val="21"/>
                <w:lang w:val="en-GB"/>
              </w:rPr>
              <w:t>6</w:t>
            </w:r>
          </w:p>
        </w:tc>
        <w:tc>
          <w:tcPr>
            <w:tcW w:w="643" w:type="pct"/>
            <w:vAlign w:val="bottom"/>
          </w:tcPr>
          <w:p w14:paraId="17E58A2D"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w:t>
            </w:r>
          </w:p>
        </w:tc>
        <w:tc>
          <w:tcPr>
            <w:tcW w:w="643" w:type="pct"/>
            <w:vAlign w:val="bottom"/>
          </w:tcPr>
          <w:p w14:paraId="5BF29000"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3</w:t>
            </w:r>
          </w:p>
        </w:tc>
        <w:tc>
          <w:tcPr>
            <w:tcW w:w="642" w:type="pct"/>
            <w:vAlign w:val="bottom"/>
          </w:tcPr>
          <w:p w14:paraId="038B3DEC"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0" w:type="pct"/>
            <w:vAlign w:val="bottom"/>
          </w:tcPr>
          <w:p w14:paraId="0FD34C1F"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r>
      <w:tr w:rsidR="003B6648" w:rsidRPr="009B36D4" w14:paraId="35DB1314" w14:textId="77777777" w:rsidTr="00B86B87">
        <w:tc>
          <w:tcPr>
            <w:tcW w:w="439" w:type="pct"/>
            <w:tcBorders>
              <w:top w:val="single" w:sz="2" w:space="0" w:color="808080" w:themeColor="background1" w:themeShade="80"/>
              <w:bottom w:val="single" w:sz="2" w:space="0" w:color="808080" w:themeColor="background1" w:themeShade="80"/>
            </w:tcBorders>
          </w:tcPr>
          <w:p w14:paraId="24ADFB25" w14:textId="77777777" w:rsidR="003B6648" w:rsidRPr="009B36D4" w:rsidRDefault="003B6648" w:rsidP="00B86B87">
            <w:pPr>
              <w:pStyle w:val="ECTableLeft"/>
              <w:rPr>
                <w:rStyle w:val="ECStandardParagraphBold"/>
                <w:rFonts w:cstheme="minorHAnsi"/>
                <w:b w:val="0"/>
                <w:sz w:val="21"/>
                <w:szCs w:val="21"/>
                <w:lang w:val="en-GB"/>
              </w:rPr>
            </w:pPr>
            <w:r w:rsidRPr="009B36D4">
              <w:rPr>
                <w:rFonts w:cstheme="minorHAnsi"/>
                <w:sz w:val="21"/>
                <w:szCs w:val="21"/>
                <w:lang w:val="en-GB"/>
              </w:rPr>
              <w:t>2011</w:t>
            </w:r>
          </w:p>
        </w:tc>
        <w:tc>
          <w:tcPr>
            <w:tcW w:w="675" w:type="pct"/>
            <w:tcBorders>
              <w:top w:val="single" w:sz="2" w:space="0" w:color="808080" w:themeColor="background1" w:themeShade="80"/>
              <w:bottom w:val="single" w:sz="2" w:space="0" w:color="808080" w:themeColor="background1" w:themeShade="80"/>
            </w:tcBorders>
          </w:tcPr>
          <w:p w14:paraId="41886F1E" w14:textId="77777777" w:rsidR="003B6648" w:rsidRPr="009B36D4" w:rsidRDefault="003B6648" w:rsidP="00B86B87">
            <w:pPr>
              <w:pStyle w:val="ECTableRight"/>
              <w:jc w:val="center"/>
              <w:rPr>
                <w:rFonts w:cstheme="minorHAnsi"/>
                <w:color w:val="000000"/>
                <w:sz w:val="21"/>
                <w:szCs w:val="21"/>
                <w:lang w:val="en-GB"/>
              </w:rPr>
            </w:pPr>
            <w:r w:rsidRPr="009B36D4">
              <w:rPr>
                <w:rStyle w:val="ECStandardParagraphBold"/>
                <w:rFonts w:cstheme="minorHAnsi"/>
                <w:b w:val="0"/>
                <w:sz w:val="21"/>
                <w:szCs w:val="21"/>
                <w:lang w:val="en-GB"/>
              </w:rPr>
              <w:t>22</w:t>
            </w:r>
          </w:p>
        </w:tc>
        <w:tc>
          <w:tcPr>
            <w:tcW w:w="675" w:type="pct"/>
            <w:tcBorders>
              <w:top w:val="single" w:sz="2" w:space="0" w:color="808080" w:themeColor="background1" w:themeShade="80"/>
              <w:bottom w:val="single" w:sz="2" w:space="0" w:color="808080" w:themeColor="background1" w:themeShade="80"/>
            </w:tcBorders>
            <w:vAlign w:val="bottom"/>
          </w:tcPr>
          <w:p w14:paraId="2A1B9FFA" w14:textId="77777777" w:rsidR="003B6648" w:rsidRPr="009B36D4" w:rsidRDefault="003B6648" w:rsidP="00B86B87">
            <w:pPr>
              <w:pStyle w:val="ECTableRight"/>
              <w:jc w:val="center"/>
              <w:rPr>
                <w:rStyle w:val="ECStandardParagraphBold"/>
                <w:rFonts w:cstheme="minorHAnsi"/>
                <w:b w:val="0"/>
                <w:sz w:val="21"/>
                <w:szCs w:val="21"/>
                <w:lang w:val="en-GB"/>
              </w:rPr>
            </w:pPr>
            <w:r w:rsidRPr="009B36D4">
              <w:rPr>
                <w:rFonts w:cstheme="minorHAnsi"/>
                <w:color w:val="000000"/>
                <w:sz w:val="21"/>
                <w:szCs w:val="21"/>
                <w:lang w:val="en-GB"/>
              </w:rPr>
              <w:t>15</w:t>
            </w:r>
          </w:p>
        </w:tc>
        <w:tc>
          <w:tcPr>
            <w:tcW w:w="643" w:type="pct"/>
            <w:tcBorders>
              <w:top w:val="single" w:sz="2" w:space="0" w:color="808080" w:themeColor="background1" w:themeShade="80"/>
              <w:bottom w:val="single" w:sz="2" w:space="0" w:color="808080" w:themeColor="background1" w:themeShade="80"/>
            </w:tcBorders>
            <w:vAlign w:val="bottom"/>
          </w:tcPr>
          <w:p w14:paraId="00D4F7A4" w14:textId="77777777" w:rsidR="003B6648" w:rsidRPr="009B36D4" w:rsidRDefault="003B6648" w:rsidP="00B86B87">
            <w:pPr>
              <w:pStyle w:val="ECTableRight"/>
              <w:jc w:val="center"/>
              <w:rPr>
                <w:rStyle w:val="ECStandardParagraphBold"/>
                <w:rFonts w:cstheme="minorHAnsi"/>
                <w:b w:val="0"/>
                <w:sz w:val="21"/>
                <w:szCs w:val="21"/>
                <w:lang w:val="en-GB"/>
              </w:rPr>
            </w:pPr>
            <w:r w:rsidRPr="009B36D4">
              <w:rPr>
                <w:rFonts w:cstheme="minorHAnsi"/>
                <w:color w:val="000000"/>
                <w:sz w:val="21"/>
                <w:szCs w:val="21"/>
                <w:lang w:val="en-GB"/>
              </w:rPr>
              <w:t>0</w:t>
            </w:r>
          </w:p>
        </w:tc>
        <w:tc>
          <w:tcPr>
            <w:tcW w:w="643" w:type="pct"/>
            <w:tcBorders>
              <w:top w:val="single" w:sz="2" w:space="0" w:color="808080" w:themeColor="background1" w:themeShade="80"/>
              <w:bottom w:val="single" w:sz="2" w:space="0" w:color="808080" w:themeColor="background1" w:themeShade="80"/>
            </w:tcBorders>
            <w:vAlign w:val="bottom"/>
          </w:tcPr>
          <w:p w14:paraId="052CFC70"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5</w:t>
            </w:r>
          </w:p>
        </w:tc>
        <w:tc>
          <w:tcPr>
            <w:tcW w:w="643" w:type="pct"/>
            <w:tcBorders>
              <w:top w:val="single" w:sz="2" w:space="0" w:color="808080" w:themeColor="background1" w:themeShade="80"/>
              <w:bottom w:val="single" w:sz="2" w:space="0" w:color="808080" w:themeColor="background1" w:themeShade="80"/>
            </w:tcBorders>
            <w:vAlign w:val="bottom"/>
          </w:tcPr>
          <w:p w14:paraId="29DD0E76"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w:t>
            </w:r>
          </w:p>
        </w:tc>
        <w:tc>
          <w:tcPr>
            <w:tcW w:w="642" w:type="pct"/>
            <w:tcBorders>
              <w:top w:val="single" w:sz="2" w:space="0" w:color="808080" w:themeColor="background1" w:themeShade="80"/>
              <w:bottom w:val="single" w:sz="2" w:space="0" w:color="808080" w:themeColor="background1" w:themeShade="80"/>
            </w:tcBorders>
            <w:vAlign w:val="bottom"/>
          </w:tcPr>
          <w:p w14:paraId="20808591"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0</w:t>
            </w:r>
          </w:p>
        </w:tc>
        <w:tc>
          <w:tcPr>
            <w:tcW w:w="640" w:type="pct"/>
            <w:tcBorders>
              <w:top w:val="single" w:sz="2" w:space="0" w:color="808080" w:themeColor="background1" w:themeShade="80"/>
              <w:bottom w:val="single" w:sz="2" w:space="0" w:color="808080" w:themeColor="background1" w:themeShade="80"/>
            </w:tcBorders>
            <w:vAlign w:val="bottom"/>
          </w:tcPr>
          <w:p w14:paraId="7D90C4CE" w14:textId="77777777" w:rsidR="003B6648" w:rsidRPr="009B36D4" w:rsidRDefault="003B6648" w:rsidP="00B86B87">
            <w:pPr>
              <w:pStyle w:val="ECTableRight"/>
              <w:jc w:val="center"/>
              <w:rPr>
                <w:rFonts w:cstheme="minorHAnsi"/>
                <w:color w:val="000000"/>
                <w:sz w:val="21"/>
                <w:szCs w:val="21"/>
                <w:lang w:val="en-GB"/>
              </w:rPr>
            </w:pPr>
            <w:r w:rsidRPr="009B36D4">
              <w:rPr>
                <w:rFonts w:cstheme="minorHAnsi"/>
                <w:color w:val="000000"/>
                <w:sz w:val="21"/>
                <w:szCs w:val="21"/>
                <w:lang w:val="en-GB"/>
              </w:rPr>
              <w:t>1</w:t>
            </w:r>
          </w:p>
        </w:tc>
      </w:tr>
      <w:tr w:rsidR="003B6648" w:rsidRPr="009B36D4" w14:paraId="06D52C9B" w14:textId="77777777" w:rsidTr="00B86B87">
        <w:tc>
          <w:tcPr>
            <w:tcW w:w="439" w:type="pct"/>
            <w:tcBorders>
              <w:top w:val="single" w:sz="2" w:space="0" w:color="808080" w:themeColor="background1" w:themeShade="80"/>
              <w:bottom w:val="single" w:sz="24" w:space="0" w:color="808080" w:themeColor="background1" w:themeShade="80"/>
            </w:tcBorders>
          </w:tcPr>
          <w:p w14:paraId="3077A847" w14:textId="77777777" w:rsidR="003B6648" w:rsidRPr="009B36D4" w:rsidRDefault="003B6648" w:rsidP="00B86B87">
            <w:pPr>
              <w:pStyle w:val="ECTableLeft"/>
              <w:rPr>
                <w:rFonts w:cstheme="minorHAnsi"/>
                <w:b/>
                <w:bCs/>
                <w:sz w:val="21"/>
                <w:szCs w:val="21"/>
                <w:lang w:val="en-GB"/>
              </w:rPr>
            </w:pPr>
            <w:r w:rsidRPr="009B36D4">
              <w:rPr>
                <w:rFonts w:cstheme="minorHAnsi"/>
                <w:b/>
                <w:bCs/>
                <w:sz w:val="21"/>
                <w:szCs w:val="21"/>
                <w:lang w:val="en-GB"/>
              </w:rPr>
              <w:t>Total</w:t>
            </w:r>
          </w:p>
        </w:tc>
        <w:tc>
          <w:tcPr>
            <w:tcW w:w="675" w:type="pct"/>
            <w:tcBorders>
              <w:top w:val="single" w:sz="2" w:space="0" w:color="808080" w:themeColor="background1" w:themeShade="80"/>
              <w:bottom w:val="single" w:sz="24" w:space="0" w:color="808080" w:themeColor="background1" w:themeShade="80"/>
            </w:tcBorders>
          </w:tcPr>
          <w:p w14:paraId="797F869A" w14:textId="77777777" w:rsidR="003B6648" w:rsidRPr="009B36D4" w:rsidRDefault="003B6648" w:rsidP="00B86B87">
            <w:pPr>
              <w:pStyle w:val="ECTableRight"/>
              <w:jc w:val="center"/>
              <w:rPr>
                <w:rFonts w:cstheme="minorHAnsi"/>
                <w:color w:val="000000"/>
                <w:sz w:val="21"/>
                <w:szCs w:val="21"/>
                <w:lang w:val="en-GB"/>
              </w:rPr>
            </w:pPr>
            <w:r w:rsidRPr="009B36D4">
              <w:rPr>
                <w:rStyle w:val="ECStandardParagraphBold"/>
                <w:rFonts w:cstheme="minorHAnsi"/>
                <w:bCs/>
                <w:sz w:val="21"/>
                <w:szCs w:val="21"/>
                <w:lang w:val="en-GB"/>
              </w:rPr>
              <w:t>347</w:t>
            </w:r>
          </w:p>
        </w:tc>
        <w:tc>
          <w:tcPr>
            <w:tcW w:w="675" w:type="pct"/>
            <w:tcBorders>
              <w:top w:val="single" w:sz="2" w:space="0" w:color="808080" w:themeColor="background1" w:themeShade="80"/>
              <w:bottom w:val="single" w:sz="24" w:space="0" w:color="808080" w:themeColor="background1" w:themeShade="80"/>
            </w:tcBorders>
            <w:vAlign w:val="bottom"/>
          </w:tcPr>
          <w:p w14:paraId="2C5BC7D8" w14:textId="77777777" w:rsidR="003B6648" w:rsidRPr="009B36D4" w:rsidRDefault="003B6648" w:rsidP="00B86B87">
            <w:pPr>
              <w:pStyle w:val="ECTableRight"/>
              <w:jc w:val="center"/>
              <w:rPr>
                <w:rStyle w:val="ECStandardParagraphBold"/>
                <w:rFonts w:cstheme="minorHAnsi"/>
                <w:b w:val="0"/>
                <w:bCs/>
                <w:sz w:val="21"/>
                <w:szCs w:val="21"/>
                <w:lang w:val="en-GB"/>
              </w:rPr>
            </w:pPr>
            <w:r w:rsidRPr="009B36D4">
              <w:rPr>
                <w:rFonts w:cstheme="minorHAnsi"/>
                <w:b/>
                <w:bCs/>
                <w:color w:val="000000"/>
                <w:sz w:val="21"/>
                <w:szCs w:val="21"/>
                <w:lang w:val="en-GB"/>
              </w:rPr>
              <w:t>240</w:t>
            </w:r>
          </w:p>
        </w:tc>
        <w:tc>
          <w:tcPr>
            <w:tcW w:w="643" w:type="pct"/>
            <w:tcBorders>
              <w:top w:val="single" w:sz="2" w:space="0" w:color="808080" w:themeColor="background1" w:themeShade="80"/>
              <w:bottom w:val="single" w:sz="24" w:space="0" w:color="808080" w:themeColor="background1" w:themeShade="80"/>
            </w:tcBorders>
            <w:vAlign w:val="bottom"/>
          </w:tcPr>
          <w:p w14:paraId="580E73B9" w14:textId="77777777" w:rsidR="003B6648" w:rsidRPr="009B36D4" w:rsidRDefault="003B6648" w:rsidP="00B86B87">
            <w:pPr>
              <w:pStyle w:val="ECTableRight"/>
              <w:jc w:val="center"/>
              <w:rPr>
                <w:rStyle w:val="ECStandardParagraphBold"/>
                <w:rFonts w:cstheme="minorHAnsi"/>
                <w:b w:val="0"/>
                <w:bCs/>
                <w:color w:val="000000"/>
                <w:sz w:val="21"/>
                <w:szCs w:val="21"/>
                <w:lang w:val="en-GB"/>
              </w:rPr>
            </w:pPr>
            <w:r w:rsidRPr="009B36D4">
              <w:rPr>
                <w:rFonts w:cstheme="minorHAnsi"/>
                <w:b/>
                <w:bCs/>
                <w:color w:val="000000"/>
                <w:sz w:val="21"/>
                <w:szCs w:val="21"/>
                <w:lang w:val="en-GB"/>
              </w:rPr>
              <w:t>24</w:t>
            </w:r>
          </w:p>
        </w:tc>
        <w:tc>
          <w:tcPr>
            <w:tcW w:w="643" w:type="pct"/>
            <w:tcBorders>
              <w:top w:val="single" w:sz="2" w:space="0" w:color="808080" w:themeColor="background1" w:themeShade="80"/>
              <w:bottom w:val="single" w:sz="24" w:space="0" w:color="808080" w:themeColor="background1" w:themeShade="80"/>
            </w:tcBorders>
            <w:vAlign w:val="bottom"/>
          </w:tcPr>
          <w:p w14:paraId="3D7A5A45"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58</w:t>
            </w:r>
          </w:p>
        </w:tc>
        <w:tc>
          <w:tcPr>
            <w:tcW w:w="643" w:type="pct"/>
            <w:tcBorders>
              <w:top w:val="single" w:sz="2" w:space="0" w:color="808080" w:themeColor="background1" w:themeShade="80"/>
              <w:bottom w:val="single" w:sz="24" w:space="0" w:color="808080" w:themeColor="background1" w:themeShade="80"/>
            </w:tcBorders>
            <w:vAlign w:val="bottom"/>
          </w:tcPr>
          <w:p w14:paraId="19E5EFA5"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15</w:t>
            </w:r>
          </w:p>
        </w:tc>
        <w:tc>
          <w:tcPr>
            <w:tcW w:w="642" w:type="pct"/>
            <w:tcBorders>
              <w:top w:val="single" w:sz="2" w:space="0" w:color="808080" w:themeColor="background1" w:themeShade="80"/>
              <w:bottom w:val="single" w:sz="24" w:space="0" w:color="808080" w:themeColor="background1" w:themeShade="80"/>
            </w:tcBorders>
            <w:vAlign w:val="bottom"/>
          </w:tcPr>
          <w:p w14:paraId="252759F8"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5</w:t>
            </w:r>
          </w:p>
        </w:tc>
        <w:tc>
          <w:tcPr>
            <w:tcW w:w="640" w:type="pct"/>
            <w:tcBorders>
              <w:top w:val="single" w:sz="2" w:space="0" w:color="808080" w:themeColor="background1" w:themeShade="80"/>
              <w:bottom w:val="single" w:sz="24" w:space="0" w:color="808080" w:themeColor="background1" w:themeShade="80"/>
            </w:tcBorders>
            <w:vAlign w:val="bottom"/>
          </w:tcPr>
          <w:p w14:paraId="71B34E71" w14:textId="77777777" w:rsidR="003B6648" w:rsidRPr="009B36D4" w:rsidRDefault="003B6648" w:rsidP="00B86B87">
            <w:pPr>
              <w:pStyle w:val="ECTableRight"/>
              <w:jc w:val="center"/>
              <w:rPr>
                <w:rFonts w:cstheme="minorHAnsi"/>
                <w:b/>
                <w:bCs/>
                <w:color w:val="000000"/>
                <w:sz w:val="21"/>
                <w:szCs w:val="21"/>
                <w:lang w:val="en-GB"/>
              </w:rPr>
            </w:pPr>
            <w:r w:rsidRPr="009B36D4">
              <w:rPr>
                <w:rFonts w:cstheme="minorHAnsi"/>
                <w:b/>
                <w:bCs/>
                <w:color w:val="000000"/>
                <w:sz w:val="21"/>
                <w:szCs w:val="21"/>
                <w:lang w:val="en-GB"/>
              </w:rPr>
              <w:t>5</w:t>
            </w:r>
          </w:p>
        </w:tc>
      </w:tr>
    </w:tbl>
    <w:p w14:paraId="3B1CEAFC"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5F6F939F"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w:t>
      </w:r>
    </w:p>
    <w:p w14:paraId="5DFDE21A" w14:textId="03848A1E" w:rsidR="003B6648" w:rsidRPr="009B36D4" w:rsidRDefault="003B6648" w:rsidP="009D52E1">
      <w:pPr>
        <w:pStyle w:val="ECStandardParagraphLeft"/>
        <w:rPr>
          <w:lang w:val="en-GB" w:bidi="en-US"/>
        </w:rPr>
      </w:pPr>
    </w:p>
    <w:p w14:paraId="25411E47" w14:textId="77777777" w:rsidR="003B6648" w:rsidRPr="009B36D4" w:rsidRDefault="003B6648" w:rsidP="009D52E1">
      <w:pPr>
        <w:pStyle w:val="ECStandardParagraphLeft"/>
        <w:rPr>
          <w:lang w:val="en-GB" w:bidi="en-US"/>
        </w:rPr>
        <w:sectPr w:rsidR="003B6648" w:rsidRPr="009B36D4" w:rsidSect="00EA7BF8">
          <w:pgSz w:w="16817" w:h="11901" w:orient="landscape"/>
          <w:pgMar w:top="1440" w:right="1440" w:bottom="1440" w:left="1440" w:header="851" w:footer="1021" w:gutter="0"/>
          <w:cols w:space="708"/>
          <w:docGrid w:linePitch="360"/>
        </w:sectPr>
      </w:pPr>
    </w:p>
    <w:p w14:paraId="73A37F4F" w14:textId="77777777" w:rsidR="003B6648" w:rsidRPr="009B36D4" w:rsidRDefault="003B6648" w:rsidP="003B6648">
      <w:pPr>
        <w:pStyle w:val="ECStandardParagraphLeft"/>
        <w:rPr>
          <w:b/>
          <w:bCs/>
          <w:lang w:val="en-GB" w:eastAsia="de-DE" w:bidi="en-US"/>
        </w:rPr>
      </w:pPr>
      <w:r w:rsidRPr="009B36D4">
        <w:rPr>
          <w:b/>
          <w:bCs/>
          <w:lang w:val="en-GB" w:eastAsia="de-DE" w:bidi="en-US"/>
        </w:rPr>
        <w:lastRenderedPageBreak/>
        <w:t>Table A6: EU Member States ordered by number and value of contracts awarded between 2011 and 2020</w:t>
      </w:r>
    </w:p>
    <w:tbl>
      <w:tblPr>
        <w:tblStyle w:val="TableGrid"/>
        <w:tblW w:w="5000" w:type="pct"/>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256"/>
        <w:gridCol w:w="2255"/>
        <w:gridCol w:w="2255"/>
        <w:gridCol w:w="2255"/>
      </w:tblGrid>
      <w:tr w:rsidR="003B6648" w:rsidRPr="009B36D4" w14:paraId="361295CF" w14:textId="77777777" w:rsidTr="00B86B87">
        <w:tc>
          <w:tcPr>
            <w:tcW w:w="1250"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6257EB97" w14:textId="77777777" w:rsidR="003B6648" w:rsidRPr="009B36D4" w:rsidRDefault="003B6648" w:rsidP="00B86B87">
            <w:pPr>
              <w:pStyle w:val="ECTableLeft"/>
              <w:jc w:val="center"/>
              <w:rPr>
                <w:rFonts w:cstheme="minorHAnsi"/>
                <w:b/>
                <w:bCs/>
                <w:color w:val="000000"/>
                <w:sz w:val="21"/>
                <w:szCs w:val="21"/>
                <w:lang w:val="en-GB"/>
              </w:rPr>
            </w:pPr>
            <w:r w:rsidRPr="009B36D4">
              <w:rPr>
                <w:rFonts w:cstheme="minorHAnsi"/>
                <w:b/>
                <w:bCs/>
                <w:color w:val="000000"/>
                <w:sz w:val="21"/>
                <w:szCs w:val="21"/>
                <w:lang w:val="en-GB"/>
              </w:rPr>
              <w:t>Country</w:t>
            </w:r>
          </w:p>
        </w:tc>
        <w:tc>
          <w:tcPr>
            <w:tcW w:w="1250"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61F5DD4A" w14:textId="77777777" w:rsidR="003B6648" w:rsidRPr="009B36D4" w:rsidRDefault="003B6648" w:rsidP="00B86B87">
            <w:pPr>
              <w:pStyle w:val="ECTableRight"/>
              <w:jc w:val="center"/>
              <w:rPr>
                <w:rFonts w:cstheme="minorHAnsi"/>
                <w:b/>
                <w:bCs/>
                <w:sz w:val="21"/>
                <w:szCs w:val="21"/>
                <w:lang w:val="en-GB"/>
              </w:rPr>
            </w:pPr>
            <w:r w:rsidRPr="009B36D4">
              <w:rPr>
                <w:rFonts w:cstheme="minorHAnsi"/>
                <w:b/>
                <w:bCs/>
                <w:sz w:val="21"/>
                <w:szCs w:val="21"/>
                <w:lang w:val="en-GB"/>
              </w:rPr>
              <w:t>Number of contracts awarded</w:t>
            </w:r>
          </w:p>
        </w:tc>
        <w:tc>
          <w:tcPr>
            <w:tcW w:w="1250"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30374D21" w14:textId="77777777" w:rsidR="003B6648" w:rsidRPr="009B36D4" w:rsidRDefault="003B6648" w:rsidP="00B86B87">
            <w:pPr>
              <w:pStyle w:val="ECTableRight"/>
              <w:jc w:val="center"/>
              <w:rPr>
                <w:rFonts w:cstheme="minorHAnsi"/>
                <w:b/>
                <w:bCs/>
                <w:sz w:val="21"/>
                <w:szCs w:val="21"/>
                <w:lang w:val="en-GB"/>
              </w:rPr>
            </w:pPr>
            <w:r w:rsidRPr="009B36D4">
              <w:rPr>
                <w:rFonts w:cstheme="minorHAnsi"/>
                <w:b/>
                <w:bCs/>
                <w:sz w:val="21"/>
                <w:szCs w:val="21"/>
                <w:lang w:val="en-GB"/>
              </w:rPr>
              <w:t>Country</w:t>
            </w:r>
          </w:p>
        </w:tc>
        <w:tc>
          <w:tcPr>
            <w:tcW w:w="1250" w:type="pct"/>
            <w:tcBorders>
              <w:top w:val="single" w:sz="24" w:space="0" w:color="808080" w:themeColor="background1" w:themeShade="80"/>
              <w:bottom w:val="single" w:sz="2" w:space="0" w:color="808080" w:themeColor="background1" w:themeShade="80"/>
            </w:tcBorders>
            <w:shd w:val="clear" w:color="auto" w:fill="D0CEE9" w:themeFill="accent1" w:themeFillTint="33"/>
          </w:tcPr>
          <w:p w14:paraId="5496BE62" w14:textId="77777777" w:rsidR="003B6648" w:rsidRPr="009B36D4" w:rsidRDefault="003B6648" w:rsidP="00B86B87">
            <w:pPr>
              <w:pStyle w:val="ECTableRight"/>
              <w:jc w:val="center"/>
              <w:rPr>
                <w:rFonts w:cstheme="minorHAnsi"/>
                <w:b/>
                <w:bCs/>
                <w:sz w:val="21"/>
                <w:szCs w:val="21"/>
                <w:lang w:val="en-GB"/>
              </w:rPr>
            </w:pPr>
            <w:r w:rsidRPr="009B36D4">
              <w:rPr>
                <w:rFonts w:cstheme="minorHAnsi"/>
                <w:b/>
                <w:bCs/>
                <w:color w:val="000000"/>
                <w:sz w:val="21"/>
                <w:szCs w:val="21"/>
                <w:lang w:val="en-GB"/>
              </w:rPr>
              <w:t>Awarded value (million euro)</w:t>
            </w:r>
          </w:p>
        </w:tc>
      </w:tr>
      <w:tr w:rsidR="003B6648" w:rsidRPr="009B36D4" w14:paraId="4B166BF7" w14:textId="77777777" w:rsidTr="00B86B87">
        <w:tc>
          <w:tcPr>
            <w:tcW w:w="1250" w:type="pct"/>
            <w:tcBorders>
              <w:top w:val="single" w:sz="24" w:space="0" w:color="808080" w:themeColor="background1" w:themeShade="80"/>
              <w:bottom w:val="single" w:sz="2" w:space="0" w:color="808080" w:themeColor="background1" w:themeShade="80"/>
            </w:tcBorders>
            <w:vAlign w:val="bottom"/>
          </w:tcPr>
          <w:p w14:paraId="020A08BC"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 xml:space="preserve">Germany </w:t>
            </w:r>
          </w:p>
        </w:tc>
        <w:tc>
          <w:tcPr>
            <w:tcW w:w="1250" w:type="pct"/>
            <w:tcBorders>
              <w:top w:val="single" w:sz="24" w:space="0" w:color="808080" w:themeColor="background1" w:themeShade="80"/>
              <w:bottom w:val="single" w:sz="2" w:space="0" w:color="808080" w:themeColor="background1" w:themeShade="80"/>
            </w:tcBorders>
            <w:vAlign w:val="bottom"/>
          </w:tcPr>
          <w:p w14:paraId="55FDC24D"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78</w:t>
            </w:r>
          </w:p>
        </w:tc>
        <w:tc>
          <w:tcPr>
            <w:tcW w:w="1250" w:type="pct"/>
            <w:tcBorders>
              <w:top w:val="single" w:sz="24" w:space="0" w:color="808080" w:themeColor="background1" w:themeShade="80"/>
              <w:bottom w:val="single" w:sz="2" w:space="0" w:color="808080" w:themeColor="background1" w:themeShade="80"/>
            </w:tcBorders>
            <w:vAlign w:val="bottom"/>
          </w:tcPr>
          <w:p w14:paraId="0313F20C"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Poland</w:t>
            </w:r>
          </w:p>
        </w:tc>
        <w:tc>
          <w:tcPr>
            <w:tcW w:w="1250" w:type="pct"/>
            <w:tcBorders>
              <w:top w:val="single" w:sz="24" w:space="0" w:color="808080" w:themeColor="background1" w:themeShade="80"/>
              <w:bottom w:val="single" w:sz="2" w:space="0" w:color="808080" w:themeColor="background1" w:themeShade="80"/>
            </w:tcBorders>
            <w:vAlign w:val="bottom"/>
          </w:tcPr>
          <w:p w14:paraId="2F397A52"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5 025,74</w:t>
            </w:r>
          </w:p>
        </w:tc>
      </w:tr>
      <w:tr w:rsidR="003B6648" w:rsidRPr="009B36D4" w14:paraId="2B51A67C"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3638BAD9"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France</w:t>
            </w:r>
          </w:p>
        </w:tc>
        <w:tc>
          <w:tcPr>
            <w:tcW w:w="1250" w:type="pct"/>
            <w:tcBorders>
              <w:top w:val="single" w:sz="2" w:space="0" w:color="808080" w:themeColor="background1" w:themeShade="80"/>
              <w:bottom w:val="single" w:sz="2" w:space="0" w:color="808080" w:themeColor="background1" w:themeShade="80"/>
            </w:tcBorders>
            <w:vAlign w:val="bottom"/>
          </w:tcPr>
          <w:p w14:paraId="3964E1B0"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59</w:t>
            </w:r>
          </w:p>
        </w:tc>
        <w:tc>
          <w:tcPr>
            <w:tcW w:w="1250" w:type="pct"/>
            <w:tcBorders>
              <w:top w:val="single" w:sz="2" w:space="0" w:color="808080" w:themeColor="background1" w:themeShade="80"/>
              <w:bottom w:val="single" w:sz="2" w:space="0" w:color="808080" w:themeColor="background1" w:themeShade="80"/>
            </w:tcBorders>
            <w:vAlign w:val="bottom"/>
          </w:tcPr>
          <w:p w14:paraId="6E32E205"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Bulgaria</w:t>
            </w:r>
          </w:p>
        </w:tc>
        <w:tc>
          <w:tcPr>
            <w:tcW w:w="1250" w:type="pct"/>
            <w:tcBorders>
              <w:top w:val="single" w:sz="2" w:space="0" w:color="808080" w:themeColor="background1" w:themeShade="80"/>
              <w:bottom w:val="single" w:sz="2" w:space="0" w:color="808080" w:themeColor="background1" w:themeShade="80"/>
            </w:tcBorders>
            <w:vAlign w:val="bottom"/>
          </w:tcPr>
          <w:p w14:paraId="3115C5CA"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1 430,34</w:t>
            </w:r>
          </w:p>
        </w:tc>
      </w:tr>
      <w:tr w:rsidR="003B6648" w:rsidRPr="009B36D4" w14:paraId="5F7C65D3"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766C9D30"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Poland</w:t>
            </w:r>
          </w:p>
        </w:tc>
        <w:tc>
          <w:tcPr>
            <w:tcW w:w="1250" w:type="pct"/>
            <w:tcBorders>
              <w:top w:val="single" w:sz="2" w:space="0" w:color="808080" w:themeColor="background1" w:themeShade="80"/>
              <w:bottom w:val="single" w:sz="2" w:space="0" w:color="808080" w:themeColor="background1" w:themeShade="80"/>
            </w:tcBorders>
            <w:vAlign w:val="bottom"/>
          </w:tcPr>
          <w:p w14:paraId="3FD738D8"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42</w:t>
            </w:r>
          </w:p>
        </w:tc>
        <w:tc>
          <w:tcPr>
            <w:tcW w:w="1250" w:type="pct"/>
            <w:tcBorders>
              <w:top w:val="single" w:sz="2" w:space="0" w:color="808080" w:themeColor="background1" w:themeShade="80"/>
              <w:bottom w:val="single" w:sz="2" w:space="0" w:color="808080" w:themeColor="background1" w:themeShade="80"/>
            </w:tcBorders>
            <w:vAlign w:val="bottom"/>
          </w:tcPr>
          <w:p w14:paraId="3EAC7A6E"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Croatia</w:t>
            </w:r>
          </w:p>
        </w:tc>
        <w:tc>
          <w:tcPr>
            <w:tcW w:w="1250" w:type="pct"/>
            <w:tcBorders>
              <w:top w:val="single" w:sz="2" w:space="0" w:color="808080" w:themeColor="background1" w:themeShade="80"/>
              <w:bottom w:val="single" w:sz="2" w:space="0" w:color="808080" w:themeColor="background1" w:themeShade="80"/>
            </w:tcBorders>
            <w:vAlign w:val="bottom"/>
          </w:tcPr>
          <w:p w14:paraId="79E19E22"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799,41</w:t>
            </w:r>
          </w:p>
        </w:tc>
      </w:tr>
      <w:tr w:rsidR="003B6648" w:rsidRPr="009B36D4" w14:paraId="75DFFEB5"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425B4A03"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Bulgaria</w:t>
            </w:r>
          </w:p>
        </w:tc>
        <w:tc>
          <w:tcPr>
            <w:tcW w:w="1250" w:type="pct"/>
            <w:tcBorders>
              <w:top w:val="single" w:sz="2" w:space="0" w:color="808080" w:themeColor="background1" w:themeShade="80"/>
              <w:bottom w:val="single" w:sz="2" w:space="0" w:color="808080" w:themeColor="background1" w:themeShade="80"/>
            </w:tcBorders>
            <w:vAlign w:val="bottom"/>
          </w:tcPr>
          <w:p w14:paraId="43332051"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41</w:t>
            </w:r>
          </w:p>
        </w:tc>
        <w:tc>
          <w:tcPr>
            <w:tcW w:w="1250" w:type="pct"/>
            <w:tcBorders>
              <w:top w:val="single" w:sz="2" w:space="0" w:color="808080" w:themeColor="background1" w:themeShade="80"/>
              <w:bottom w:val="single" w:sz="2" w:space="0" w:color="808080" w:themeColor="background1" w:themeShade="80"/>
            </w:tcBorders>
            <w:vAlign w:val="bottom"/>
          </w:tcPr>
          <w:p w14:paraId="1B6BAB5B"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Romania</w:t>
            </w:r>
          </w:p>
        </w:tc>
        <w:tc>
          <w:tcPr>
            <w:tcW w:w="1250" w:type="pct"/>
            <w:tcBorders>
              <w:top w:val="single" w:sz="2" w:space="0" w:color="808080" w:themeColor="background1" w:themeShade="80"/>
              <w:bottom w:val="single" w:sz="2" w:space="0" w:color="808080" w:themeColor="background1" w:themeShade="80"/>
            </w:tcBorders>
            <w:vAlign w:val="bottom"/>
          </w:tcPr>
          <w:p w14:paraId="0C997311"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707,56</w:t>
            </w:r>
          </w:p>
        </w:tc>
      </w:tr>
      <w:tr w:rsidR="003B6648" w:rsidRPr="009B36D4" w14:paraId="74CF0D86"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2D3B540D"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Austria</w:t>
            </w:r>
          </w:p>
        </w:tc>
        <w:tc>
          <w:tcPr>
            <w:tcW w:w="1250" w:type="pct"/>
            <w:tcBorders>
              <w:top w:val="single" w:sz="2" w:space="0" w:color="808080" w:themeColor="background1" w:themeShade="80"/>
              <w:bottom w:val="single" w:sz="2" w:space="0" w:color="808080" w:themeColor="background1" w:themeShade="80"/>
            </w:tcBorders>
            <w:vAlign w:val="bottom"/>
          </w:tcPr>
          <w:p w14:paraId="58143895"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19</w:t>
            </w:r>
          </w:p>
        </w:tc>
        <w:tc>
          <w:tcPr>
            <w:tcW w:w="1250" w:type="pct"/>
            <w:tcBorders>
              <w:top w:val="single" w:sz="2" w:space="0" w:color="808080" w:themeColor="background1" w:themeShade="80"/>
              <w:bottom w:val="single" w:sz="2" w:space="0" w:color="808080" w:themeColor="background1" w:themeShade="80"/>
            </w:tcBorders>
            <w:vAlign w:val="bottom"/>
          </w:tcPr>
          <w:p w14:paraId="1ACB9F5F"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Slovenia</w:t>
            </w:r>
          </w:p>
        </w:tc>
        <w:tc>
          <w:tcPr>
            <w:tcW w:w="1250" w:type="pct"/>
            <w:tcBorders>
              <w:top w:val="single" w:sz="2" w:space="0" w:color="808080" w:themeColor="background1" w:themeShade="80"/>
              <w:bottom w:val="single" w:sz="2" w:space="0" w:color="808080" w:themeColor="background1" w:themeShade="80"/>
            </w:tcBorders>
            <w:vAlign w:val="bottom"/>
          </w:tcPr>
          <w:p w14:paraId="10ADC0ED"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203,58</w:t>
            </w:r>
          </w:p>
        </w:tc>
      </w:tr>
      <w:tr w:rsidR="003B6648" w:rsidRPr="009B36D4" w14:paraId="7807FFE2"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4646CE2F"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Croatia</w:t>
            </w:r>
          </w:p>
        </w:tc>
        <w:tc>
          <w:tcPr>
            <w:tcW w:w="1250" w:type="pct"/>
            <w:tcBorders>
              <w:top w:val="single" w:sz="2" w:space="0" w:color="808080" w:themeColor="background1" w:themeShade="80"/>
              <w:bottom w:val="single" w:sz="2" w:space="0" w:color="808080" w:themeColor="background1" w:themeShade="80"/>
            </w:tcBorders>
            <w:vAlign w:val="bottom"/>
          </w:tcPr>
          <w:p w14:paraId="2560A855"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14</w:t>
            </w:r>
          </w:p>
        </w:tc>
        <w:tc>
          <w:tcPr>
            <w:tcW w:w="1250" w:type="pct"/>
            <w:tcBorders>
              <w:top w:val="single" w:sz="2" w:space="0" w:color="808080" w:themeColor="background1" w:themeShade="80"/>
              <w:bottom w:val="single" w:sz="2" w:space="0" w:color="808080" w:themeColor="background1" w:themeShade="80"/>
            </w:tcBorders>
            <w:vAlign w:val="bottom"/>
          </w:tcPr>
          <w:p w14:paraId="082694C2"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Czechia</w:t>
            </w:r>
          </w:p>
        </w:tc>
        <w:tc>
          <w:tcPr>
            <w:tcW w:w="1250" w:type="pct"/>
            <w:tcBorders>
              <w:top w:val="single" w:sz="2" w:space="0" w:color="808080" w:themeColor="background1" w:themeShade="80"/>
              <w:bottom w:val="single" w:sz="2" w:space="0" w:color="808080" w:themeColor="background1" w:themeShade="80"/>
            </w:tcBorders>
            <w:vAlign w:val="bottom"/>
          </w:tcPr>
          <w:p w14:paraId="4B257BB7"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123,46</w:t>
            </w:r>
          </w:p>
        </w:tc>
      </w:tr>
      <w:tr w:rsidR="003B6648" w:rsidRPr="009B36D4" w14:paraId="483D73EE"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65F06A39"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Sweden</w:t>
            </w:r>
          </w:p>
        </w:tc>
        <w:tc>
          <w:tcPr>
            <w:tcW w:w="1250" w:type="pct"/>
            <w:tcBorders>
              <w:top w:val="single" w:sz="2" w:space="0" w:color="808080" w:themeColor="background1" w:themeShade="80"/>
              <w:bottom w:val="single" w:sz="2" w:space="0" w:color="808080" w:themeColor="background1" w:themeShade="80"/>
            </w:tcBorders>
            <w:vAlign w:val="bottom"/>
          </w:tcPr>
          <w:p w14:paraId="532806EA"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13</w:t>
            </w:r>
          </w:p>
        </w:tc>
        <w:tc>
          <w:tcPr>
            <w:tcW w:w="1250" w:type="pct"/>
            <w:tcBorders>
              <w:top w:val="single" w:sz="2" w:space="0" w:color="808080" w:themeColor="background1" w:themeShade="80"/>
              <w:bottom w:val="single" w:sz="2" w:space="0" w:color="808080" w:themeColor="background1" w:themeShade="80"/>
            </w:tcBorders>
            <w:vAlign w:val="bottom"/>
          </w:tcPr>
          <w:p w14:paraId="419E22AA"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 xml:space="preserve">Germany </w:t>
            </w:r>
          </w:p>
        </w:tc>
        <w:tc>
          <w:tcPr>
            <w:tcW w:w="1250" w:type="pct"/>
            <w:tcBorders>
              <w:top w:val="single" w:sz="2" w:space="0" w:color="808080" w:themeColor="background1" w:themeShade="80"/>
              <w:bottom w:val="single" w:sz="2" w:space="0" w:color="808080" w:themeColor="background1" w:themeShade="80"/>
            </w:tcBorders>
            <w:vAlign w:val="bottom"/>
          </w:tcPr>
          <w:p w14:paraId="6AA49D8F"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111,86</w:t>
            </w:r>
          </w:p>
        </w:tc>
      </w:tr>
      <w:tr w:rsidR="003B6648" w:rsidRPr="009B36D4" w14:paraId="78A57EE9"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78954A66"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Czechia</w:t>
            </w:r>
          </w:p>
        </w:tc>
        <w:tc>
          <w:tcPr>
            <w:tcW w:w="1250" w:type="pct"/>
            <w:tcBorders>
              <w:top w:val="single" w:sz="2" w:space="0" w:color="808080" w:themeColor="background1" w:themeShade="80"/>
              <w:bottom w:val="single" w:sz="2" w:space="0" w:color="808080" w:themeColor="background1" w:themeShade="80"/>
            </w:tcBorders>
            <w:vAlign w:val="bottom"/>
          </w:tcPr>
          <w:p w14:paraId="12541C33"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10</w:t>
            </w:r>
          </w:p>
        </w:tc>
        <w:tc>
          <w:tcPr>
            <w:tcW w:w="1250" w:type="pct"/>
            <w:tcBorders>
              <w:top w:val="single" w:sz="2" w:space="0" w:color="808080" w:themeColor="background1" w:themeShade="80"/>
              <w:bottom w:val="single" w:sz="2" w:space="0" w:color="808080" w:themeColor="background1" w:themeShade="80"/>
            </w:tcBorders>
            <w:vAlign w:val="bottom"/>
          </w:tcPr>
          <w:p w14:paraId="3FCA8ECB"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Sweden</w:t>
            </w:r>
          </w:p>
        </w:tc>
        <w:tc>
          <w:tcPr>
            <w:tcW w:w="1250" w:type="pct"/>
            <w:tcBorders>
              <w:top w:val="single" w:sz="2" w:space="0" w:color="808080" w:themeColor="background1" w:themeShade="80"/>
              <w:bottom w:val="single" w:sz="2" w:space="0" w:color="808080" w:themeColor="background1" w:themeShade="80"/>
            </w:tcBorders>
            <w:vAlign w:val="bottom"/>
          </w:tcPr>
          <w:p w14:paraId="58D4D969"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106,69</w:t>
            </w:r>
          </w:p>
        </w:tc>
      </w:tr>
      <w:tr w:rsidR="003B6648" w:rsidRPr="009B36D4" w14:paraId="78AD6087"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0002B4D2"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Italy</w:t>
            </w:r>
          </w:p>
        </w:tc>
        <w:tc>
          <w:tcPr>
            <w:tcW w:w="1250" w:type="pct"/>
            <w:tcBorders>
              <w:top w:val="single" w:sz="2" w:space="0" w:color="808080" w:themeColor="background1" w:themeShade="80"/>
              <w:bottom w:val="single" w:sz="2" w:space="0" w:color="808080" w:themeColor="background1" w:themeShade="80"/>
            </w:tcBorders>
            <w:vAlign w:val="bottom"/>
          </w:tcPr>
          <w:p w14:paraId="02DF9FA7"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8</w:t>
            </w:r>
          </w:p>
        </w:tc>
        <w:tc>
          <w:tcPr>
            <w:tcW w:w="1250" w:type="pct"/>
            <w:tcBorders>
              <w:top w:val="single" w:sz="2" w:space="0" w:color="808080" w:themeColor="background1" w:themeShade="80"/>
              <w:bottom w:val="single" w:sz="2" w:space="0" w:color="808080" w:themeColor="background1" w:themeShade="80"/>
            </w:tcBorders>
            <w:vAlign w:val="bottom"/>
          </w:tcPr>
          <w:p w14:paraId="57FC8875"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Portugal</w:t>
            </w:r>
          </w:p>
        </w:tc>
        <w:tc>
          <w:tcPr>
            <w:tcW w:w="1250" w:type="pct"/>
            <w:tcBorders>
              <w:top w:val="single" w:sz="2" w:space="0" w:color="808080" w:themeColor="background1" w:themeShade="80"/>
              <w:bottom w:val="single" w:sz="2" w:space="0" w:color="808080" w:themeColor="background1" w:themeShade="80"/>
            </w:tcBorders>
            <w:vAlign w:val="bottom"/>
          </w:tcPr>
          <w:p w14:paraId="0E0BE06D"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47,00</w:t>
            </w:r>
          </w:p>
        </w:tc>
      </w:tr>
      <w:tr w:rsidR="003B6648" w:rsidRPr="009B36D4" w14:paraId="6F706442"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2E5D1E52"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Romania</w:t>
            </w:r>
          </w:p>
        </w:tc>
        <w:tc>
          <w:tcPr>
            <w:tcW w:w="1250" w:type="pct"/>
            <w:tcBorders>
              <w:top w:val="single" w:sz="2" w:space="0" w:color="808080" w:themeColor="background1" w:themeShade="80"/>
              <w:bottom w:val="single" w:sz="2" w:space="0" w:color="808080" w:themeColor="background1" w:themeShade="80"/>
            </w:tcBorders>
            <w:vAlign w:val="bottom"/>
          </w:tcPr>
          <w:p w14:paraId="4560EC42"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8</w:t>
            </w:r>
          </w:p>
        </w:tc>
        <w:tc>
          <w:tcPr>
            <w:tcW w:w="1250" w:type="pct"/>
            <w:tcBorders>
              <w:top w:val="single" w:sz="2" w:space="0" w:color="808080" w:themeColor="background1" w:themeShade="80"/>
              <w:bottom w:val="single" w:sz="2" w:space="0" w:color="808080" w:themeColor="background1" w:themeShade="80"/>
            </w:tcBorders>
            <w:vAlign w:val="bottom"/>
          </w:tcPr>
          <w:p w14:paraId="325469DB"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Denmark</w:t>
            </w:r>
          </w:p>
        </w:tc>
        <w:tc>
          <w:tcPr>
            <w:tcW w:w="1250" w:type="pct"/>
            <w:tcBorders>
              <w:top w:val="single" w:sz="2" w:space="0" w:color="808080" w:themeColor="background1" w:themeShade="80"/>
              <w:bottom w:val="single" w:sz="2" w:space="0" w:color="808080" w:themeColor="background1" w:themeShade="80"/>
            </w:tcBorders>
            <w:vAlign w:val="bottom"/>
          </w:tcPr>
          <w:p w14:paraId="6B6DD424"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41,06</w:t>
            </w:r>
          </w:p>
        </w:tc>
      </w:tr>
      <w:tr w:rsidR="003B6648" w:rsidRPr="009B36D4" w14:paraId="7D3CD9DF"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45C3297E"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Finland</w:t>
            </w:r>
          </w:p>
        </w:tc>
        <w:tc>
          <w:tcPr>
            <w:tcW w:w="1250" w:type="pct"/>
            <w:tcBorders>
              <w:top w:val="single" w:sz="2" w:space="0" w:color="808080" w:themeColor="background1" w:themeShade="80"/>
              <w:bottom w:val="single" w:sz="2" w:space="0" w:color="808080" w:themeColor="background1" w:themeShade="80"/>
            </w:tcBorders>
            <w:vAlign w:val="bottom"/>
          </w:tcPr>
          <w:p w14:paraId="6B1BA7CE"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8</w:t>
            </w:r>
          </w:p>
        </w:tc>
        <w:tc>
          <w:tcPr>
            <w:tcW w:w="1250" w:type="pct"/>
            <w:tcBorders>
              <w:top w:val="single" w:sz="2" w:space="0" w:color="808080" w:themeColor="background1" w:themeShade="80"/>
              <w:bottom w:val="single" w:sz="2" w:space="0" w:color="808080" w:themeColor="background1" w:themeShade="80"/>
            </w:tcBorders>
            <w:vAlign w:val="bottom"/>
          </w:tcPr>
          <w:p w14:paraId="1F016C4B"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Malta</w:t>
            </w:r>
          </w:p>
        </w:tc>
        <w:tc>
          <w:tcPr>
            <w:tcW w:w="1250" w:type="pct"/>
            <w:tcBorders>
              <w:top w:val="single" w:sz="2" w:space="0" w:color="808080" w:themeColor="background1" w:themeShade="80"/>
              <w:bottom w:val="single" w:sz="2" w:space="0" w:color="808080" w:themeColor="background1" w:themeShade="80"/>
            </w:tcBorders>
            <w:vAlign w:val="bottom"/>
          </w:tcPr>
          <w:p w14:paraId="14A446CD"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38,90</w:t>
            </w:r>
          </w:p>
        </w:tc>
      </w:tr>
      <w:tr w:rsidR="003B6648" w:rsidRPr="009B36D4" w14:paraId="0FD03C45"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227F3115"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Luxembourg</w:t>
            </w:r>
          </w:p>
        </w:tc>
        <w:tc>
          <w:tcPr>
            <w:tcW w:w="1250" w:type="pct"/>
            <w:tcBorders>
              <w:top w:val="single" w:sz="2" w:space="0" w:color="808080" w:themeColor="background1" w:themeShade="80"/>
              <w:bottom w:val="single" w:sz="2" w:space="0" w:color="808080" w:themeColor="background1" w:themeShade="80"/>
            </w:tcBorders>
            <w:vAlign w:val="bottom"/>
          </w:tcPr>
          <w:p w14:paraId="048AA9DB"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7</w:t>
            </w:r>
          </w:p>
        </w:tc>
        <w:tc>
          <w:tcPr>
            <w:tcW w:w="1250" w:type="pct"/>
            <w:tcBorders>
              <w:top w:val="single" w:sz="2" w:space="0" w:color="808080" w:themeColor="background1" w:themeShade="80"/>
              <w:bottom w:val="single" w:sz="2" w:space="0" w:color="808080" w:themeColor="background1" w:themeShade="80"/>
            </w:tcBorders>
            <w:vAlign w:val="bottom"/>
          </w:tcPr>
          <w:p w14:paraId="56A2E503"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Lithuania</w:t>
            </w:r>
          </w:p>
        </w:tc>
        <w:tc>
          <w:tcPr>
            <w:tcW w:w="1250" w:type="pct"/>
            <w:tcBorders>
              <w:top w:val="single" w:sz="2" w:space="0" w:color="808080" w:themeColor="background1" w:themeShade="80"/>
              <w:bottom w:val="single" w:sz="2" w:space="0" w:color="808080" w:themeColor="background1" w:themeShade="80"/>
            </w:tcBorders>
            <w:vAlign w:val="bottom"/>
          </w:tcPr>
          <w:p w14:paraId="4238959B"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38,02</w:t>
            </w:r>
          </w:p>
        </w:tc>
      </w:tr>
      <w:tr w:rsidR="003B6648" w:rsidRPr="009B36D4" w14:paraId="0BEBE54D"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42A4D831"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Slovenia</w:t>
            </w:r>
          </w:p>
        </w:tc>
        <w:tc>
          <w:tcPr>
            <w:tcW w:w="1250" w:type="pct"/>
            <w:tcBorders>
              <w:top w:val="single" w:sz="2" w:space="0" w:color="808080" w:themeColor="background1" w:themeShade="80"/>
              <w:bottom w:val="single" w:sz="2" w:space="0" w:color="808080" w:themeColor="background1" w:themeShade="80"/>
            </w:tcBorders>
            <w:vAlign w:val="bottom"/>
          </w:tcPr>
          <w:p w14:paraId="4906A153"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7</w:t>
            </w:r>
          </w:p>
        </w:tc>
        <w:tc>
          <w:tcPr>
            <w:tcW w:w="1250" w:type="pct"/>
            <w:tcBorders>
              <w:top w:val="single" w:sz="2" w:space="0" w:color="808080" w:themeColor="background1" w:themeShade="80"/>
              <w:bottom w:val="single" w:sz="2" w:space="0" w:color="808080" w:themeColor="background1" w:themeShade="80"/>
            </w:tcBorders>
            <w:vAlign w:val="bottom"/>
          </w:tcPr>
          <w:p w14:paraId="1E67B89C"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Netherlands</w:t>
            </w:r>
          </w:p>
        </w:tc>
        <w:tc>
          <w:tcPr>
            <w:tcW w:w="1250" w:type="pct"/>
            <w:tcBorders>
              <w:top w:val="single" w:sz="2" w:space="0" w:color="808080" w:themeColor="background1" w:themeShade="80"/>
              <w:bottom w:val="single" w:sz="2" w:space="0" w:color="808080" w:themeColor="background1" w:themeShade="80"/>
            </w:tcBorders>
            <w:vAlign w:val="bottom"/>
          </w:tcPr>
          <w:p w14:paraId="0C21E8C8"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31,84</w:t>
            </w:r>
          </w:p>
        </w:tc>
      </w:tr>
      <w:tr w:rsidR="003B6648" w:rsidRPr="009B36D4" w14:paraId="2E609AE6"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73C867A1"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Netherlands</w:t>
            </w:r>
          </w:p>
        </w:tc>
        <w:tc>
          <w:tcPr>
            <w:tcW w:w="1250" w:type="pct"/>
            <w:tcBorders>
              <w:top w:val="single" w:sz="2" w:space="0" w:color="808080" w:themeColor="background1" w:themeShade="80"/>
              <w:bottom w:val="single" w:sz="2" w:space="0" w:color="808080" w:themeColor="background1" w:themeShade="80"/>
            </w:tcBorders>
            <w:vAlign w:val="bottom"/>
          </w:tcPr>
          <w:p w14:paraId="6A3C6F37"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6</w:t>
            </w:r>
          </w:p>
        </w:tc>
        <w:tc>
          <w:tcPr>
            <w:tcW w:w="1250" w:type="pct"/>
            <w:tcBorders>
              <w:top w:val="single" w:sz="2" w:space="0" w:color="808080" w:themeColor="background1" w:themeShade="80"/>
              <w:bottom w:val="single" w:sz="2" w:space="0" w:color="808080" w:themeColor="background1" w:themeShade="80"/>
            </w:tcBorders>
            <w:vAlign w:val="bottom"/>
          </w:tcPr>
          <w:p w14:paraId="2B838831"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Luxembourg</w:t>
            </w:r>
          </w:p>
        </w:tc>
        <w:tc>
          <w:tcPr>
            <w:tcW w:w="1250" w:type="pct"/>
            <w:tcBorders>
              <w:top w:val="single" w:sz="2" w:space="0" w:color="808080" w:themeColor="background1" w:themeShade="80"/>
              <w:bottom w:val="single" w:sz="2" w:space="0" w:color="808080" w:themeColor="background1" w:themeShade="80"/>
            </w:tcBorders>
            <w:vAlign w:val="bottom"/>
          </w:tcPr>
          <w:p w14:paraId="700C9943"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23,28</w:t>
            </w:r>
          </w:p>
        </w:tc>
      </w:tr>
      <w:tr w:rsidR="003B6648" w:rsidRPr="009B36D4" w14:paraId="7B505FDB"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4B233143"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Denmark</w:t>
            </w:r>
          </w:p>
        </w:tc>
        <w:tc>
          <w:tcPr>
            <w:tcW w:w="1250" w:type="pct"/>
            <w:tcBorders>
              <w:top w:val="single" w:sz="2" w:space="0" w:color="808080" w:themeColor="background1" w:themeShade="80"/>
              <w:bottom w:val="single" w:sz="2" w:space="0" w:color="808080" w:themeColor="background1" w:themeShade="80"/>
            </w:tcBorders>
            <w:vAlign w:val="bottom"/>
          </w:tcPr>
          <w:p w14:paraId="2025AAAA"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5</w:t>
            </w:r>
          </w:p>
        </w:tc>
        <w:tc>
          <w:tcPr>
            <w:tcW w:w="1250" w:type="pct"/>
            <w:tcBorders>
              <w:top w:val="single" w:sz="2" w:space="0" w:color="808080" w:themeColor="background1" w:themeShade="80"/>
              <w:bottom w:val="single" w:sz="2" w:space="0" w:color="808080" w:themeColor="background1" w:themeShade="80"/>
            </w:tcBorders>
            <w:vAlign w:val="bottom"/>
          </w:tcPr>
          <w:p w14:paraId="6010EEA2"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France</w:t>
            </w:r>
          </w:p>
        </w:tc>
        <w:tc>
          <w:tcPr>
            <w:tcW w:w="1250" w:type="pct"/>
            <w:tcBorders>
              <w:top w:val="single" w:sz="2" w:space="0" w:color="808080" w:themeColor="background1" w:themeShade="80"/>
              <w:bottom w:val="single" w:sz="2" w:space="0" w:color="808080" w:themeColor="background1" w:themeShade="80"/>
            </w:tcBorders>
            <w:vAlign w:val="bottom"/>
          </w:tcPr>
          <w:p w14:paraId="049FA382"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17,10</w:t>
            </w:r>
          </w:p>
        </w:tc>
      </w:tr>
      <w:tr w:rsidR="003B6648" w:rsidRPr="009B36D4" w14:paraId="56A9E9F1"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557A4626"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Ireland</w:t>
            </w:r>
          </w:p>
        </w:tc>
        <w:tc>
          <w:tcPr>
            <w:tcW w:w="1250" w:type="pct"/>
            <w:tcBorders>
              <w:top w:val="single" w:sz="2" w:space="0" w:color="808080" w:themeColor="background1" w:themeShade="80"/>
              <w:bottom w:val="single" w:sz="2" w:space="0" w:color="808080" w:themeColor="background1" w:themeShade="80"/>
            </w:tcBorders>
            <w:vAlign w:val="bottom"/>
          </w:tcPr>
          <w:p w14:paraId="4EE207BB"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5</w:t>
            </w:r>
          </w:p>
        </w:tc>
        <w:tc>
          <w:tcPr>
            <w:tcW w:w="1250" w:type="pct"/>
            <w:tcBorders>
              <w:top w:val="single" w:sz="2" w:space="0" w:color="808080" w:themeColor="background1" w:themeShade="80"/>
              <w:bottom w:val="single" w:sz="2" w:space="0" w:color="808080" w:themeColor="background1" w:themeShade="80"/>
            </w:tcBorders>
            <w:vAlign w:val="bottom"/>
          </w:tcPr>
          <w:p w14:paraId="504F684D"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Belgium</w:t>
            </w:r>
          </w:p>
        </w:tc>
        <w:tc>
          <w:tcPr>
            <w:tcW w:w="1250" w:type="pct"/>
            <w:tcBorders>
              <w:top w:val="single" w:sz="2" w:space="0" w:color="808080" w:themeColor="background1" w:themeShade="80"/>
              <w:bottom w:val="single" w:sz="2" w:space="0" w:color="808080" w:themeColor="background1" w:themeShade="80"/>
            </w:tcBorders>
            <w:vAlign w:val="bottom"/>
          </w:tcPr>
          <w:p w14:paraId="116123DF"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12,16</w:t>
            </w:r>
          </w:p>
        </w:tc>
      </w:tr>
      <w:tr w:rsidR="003B6648" w:rsidRPr="009B36D4" w14:paraId="5E61BF2F"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4F80AAC7"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Greece</w:t>
            </w:r>
          </w:p>
        </w:tc>
        <w:tc>
          <w:tcPr>
            <w:tcW w:w="1250" w:type="pct"/>
            <w:tcBorders>
              <w:top w:val="single" w:sz="2" w:space="0" w:color="808080" w:themeColor="background1" w:themeShade="80"/>
              <w:bottom w:val="single" w:sz="2" w:space="0" w:color="808080" w:themeColor="background1" w:themeShade="80"/>
            </w:tcBorders>
            <w:vAlign w:val="bottom"/>
          </w:tcPr>
          <w:p w14:paraId="1624612C"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4</w:t>
            </w:r>
          </w:p>
        </w:tc>
        <w:tc>
          <w:tcPr>
            <w:tcW w:w="1250" w:type="pct"/>
            <w:tcBorders>
              <w:top w:val="single" w:sz="2" w:space="0" w:color="808080" w:themeColor="background1" w:themeShade="80"/>
              <w:bottom w:val="single" w:sz="2" w:space="0" w:color="808080" w:themeColor="background1" w:themeShade="80"/>
            </w:tcBorders>
            <w:vAlign w:val="bottom"/>
          </w:tcPr>
          <w:p w14:paraId="0CB09666"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Latvia</w:t>
            </w:r>
          </w:p>
        </w:tc>
        <w:tc>
          <w:tcPr>
            <w:tcW w:w="1250" w:type="pct"/>
            <w:tcBorders>
              <w:top w:val="single" w:sz="2" w:space="0" w:color="808080" w:themeColor="background1" w:themeShade="80"/>
              <w:bottom w:val="single" w:sz="2" w:space="0" w:color="808080" w:themeColor="background1" w:themeShade="80"/>
            </w:tcBorders>
            <w:vAlign w:val="bottom"/>
          </w:tcPr>
          <w:p w14:paraId="6D86907B"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9,10</w:t>
            </w:r>
          </w:p>
        </w:tc>
      </w:tr>
      <w:tr w:rsidR="003B6648" w:rsidRPr="009B36D4" w14:paraId="0F8C4428"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66F05BB1"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Latvia</w:t>
            </w:r>
          </w:p>
        </w:tc>
        <w:tc>
          <w:tcPr>
            <w:tcW w:w="1250" w:type="pct"/>
            <w:tcBorders>
              <w:top w:val="single" w:sz="2" w:space="0" w:color="808080" w:themeColor="background1" w:themeShade="80"/>
              <w:bottom w:val="single" w:sz="2" w:space="0" w:color="808080" w:themeColor="background1" w:themeShade="80"/>
            </w:tcBorders>
            <w:vAlign w:val="bottom"/>
          </w:tcPr>
          <w:p w14:paraId="2DFA8B8A"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3</w:t>
            </w:r>
          </w:p>
        </w:tc>
        <w:tc>
          <w:tcPr>
            <w:tcW w:w="1250" w:type="pct"/>
            <w:tcBorders>
              <w:top w:val="single" w:sz="2" w:space="0" w:color="808080" w:themeColor="background1" w:themeShade="80"/>
              <w:bottom w:val="single" w:sz="2" w:space="0" w:color="808080" w:themeColor="background1" w:themeShade="80"/>
            </w:tcBorders>
            <w:vAlign w:val="bottom"/>
          </w:tcPr>
          <w:p w14:paraId="7FC7F8BB"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Cyprus</w:t>
            </w:r>
          </w:p>
        </w:tc>
        <w:tc>
          <w:tcPr>
            <w:tcW w:w="1250" w:type="pct"/>
            <w:tcBorders>
              <w:top w:val="single" w:sz="2" w:space="0" w:color="808080" w:themeColor="background1" w:themeShade="80"/>
              <w:bottom w:val="single" w:sz="2" w:space="0" w:color="808080" w:themeColor="background1" w:themeShade="80"/>
            </w:tcBorders>
            <w:vAlign w:val="bottom"/>
          </w:tcPr>
          <w:p w14:paraId="359E28B4"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5,00</w:t>
            </w:r>
          </w:p>
        </w:tc>
      </w:tr>
      <w:tr w:rsidR="003B6648" w:rsidRPr="009B36D4" w14:paraId="375D3F71"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131F5FF1"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Belgium</w:t>
            </w:r>
          </w:p>
        </w:tc>
        <w:tc>
          <w:tcPr>
            <w:tcW w:w="1250" w:type="pct"/>
            <w:tcBorders>
              <w:top w:val="single" w:sz="2" w:space="0" w:color="808080" w:themeColor="background1" w:themeShade="80"/>
              <w:bottom w:val="single" w:sz="2" w:space="0" w:color="808080" w:themeColor="background1" w:themeShade="80"/>
            </w:tcBorders>
            <w:vAlign w:val="bottom"/>
          </w:tcPr>
          <w:p w14:paraId="35B056E0"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2</w:t>
            </w:r>
          </w:p>
        </w:tc>
        <w:tc>
          <w:tcPr>
            <w:tcW w:w="1250" w:type="pct"/>
            <w:tcBorders>
              <w:top w:val="single" w:sz="2" w:space="0" w:color="808080" w:themeColor="background1" w:themeShade="80"/>
              <w:bottom w:val="single" w:sz="2" w:space="0" w:color="808080" w:themeColor="background1" w:themeShade="80"/>
            </w:tcBorders>
            <w:vAlign w:val="bottom"/>
          </w:tcPr>
          <w:p w14:paraId="49019D4D"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Austria</w:t>
            </w:r>
          </w:p>
        </w:tc>
        <w:tc>
          <w:tcPr>
            <w:tcW w:w="1250" w:type="pct"/>
            <w:tcBorders>
              <w:top w:val="single" w:sz="2" w:space="0" w:color="808080" w:themeColor="background1" w:themeShade="80"/>
              <w:bottom w:val="single" w:sz="2" w:space="0" w:color="808080" w:themeColor="background1" w:themeShade="80"/>
            </w:tcBorders>
            <w:vAlign w:val="bottom"/>
          </w:tcPr>
          <w:p w14:paraId="5DFC6937"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3,83</w:t>
            </w:r>
          </w:p>
        </w:tc>
      </w:tr>
      <w:tr w:rsidR="003B6648" w:rsidRPr="009B36D4" w14:paraId="260EA125"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0F57B170"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Portugal</w:t>
            </w:r>
          </w:p>
        </w:tc>
        <w:tc>
          <w:tcPr>
            <w:tcW w:w="1250" w:type="pct"/>
            <w:tcBorders>
              <w:top w:val="single" w:sz="2" w:space="0" w:color="808080" w:themeColor="background1" w:themeShade="80"/>
              <w:bottom w:val="single" w:sz="2" w:space="0" w:color="808080" w:themeColor="background1" w:themeShade="80"/>
            </w:tcBorders>
            <w:vAlign w:val="bottom"/>
          </w:tcPr>
          <w:p w14:paraId="323ED1EE"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2</w:t>
            </w:r>
          </w:p>
        </w:tc>
        <w:tc>
          <w:tcPr>
            <w:tcW w:w="1250" w:type="pct"/>
            <w:tcBorders>
              <w:top w:val="single" w:sz="2" w:space="0" w:color="808080" w:themeColor="background1" w:themeShade="80"/>
              <w:bottom w:val="single" w:sz="2" w:space="0" w:color="808080" w:themeColor="background1" w:themeShade="80"/>
            </w:tcBorders>
            <w:vAlign w:val="bottom"/>
          </w:tcPr>
          <w:p w14:paraId="2F0872CD"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Greece</w:t>
            </w:r>
          </w:p>
        </w:tc>
        <w:tc>
          <w:tcPr>
            <w:tcW w:w="1250" w:type="pct"/>
            <w:tcBorders>
              <w:top w:val="single" w:sz="2" w:space="0" w:color="808080" w:themeColor="background1" w:themeShade="80"/>
              <w:bottom w:val="single" w:sz="2" w:space="0" w:color="808080" w:themeColor="background1" w:themeShade="80"/>
            </w:tcBorders>
            <w:vAlign w:val="bottom"/>
          </w:tcPr>
          <w:p w14:paraId="7228E60E"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3,60</w:t>
            </w:r>
          </w:p>
        </w:tc>
      </w:tr>
      <w:tr w:rsidR="003B6648" w:rsidRPr="009B36D4" w14:paraId="2FF5756D"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1A48DE3D"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Spain</w:t>
            </w:r>
          </w:p>
        </w:tc>
        <w:tc>
          <w:tcPr>
            <w:tcW w:w="1250" w:type="pct"/>
            <w:tcBorders>
              <w:top w:val="single" w:sz="2" w:space="0" w:color="808080" w:themeColor="background1" w:themeShade="80"/>
              <w:bottom w:val="single" w:sz="2" w:space="0" w:color="808080" w:themeColor="background1" w:themeShade="80"/>
            </w:tcBorders>
            <w:vAlign w:val="bottom"/>
          </w:tcPr>
          <w:p w14:paraId="78827CCF"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w:t>
            </w:r>
          </w:p>
        </w:tc>
        <w:tc>
          <w:tcPr>
            <w:tcW w:w="1250" w:type="pct"/>
            <w:tcBorders>
              <w:top w:val="single" w:sz="2" w:space="0" w:color="808080" w:themeColor="background1" w:themeShade="80"/>
              <w:bottom w:val="single" w:sz="2" w:space="0" w:color="808080" w:themeColor="background1" w:themeShade="80"/>
            </w:tcBorders>
            <w:vAlign w:val="bottom"/>
          </w:tcPr>
          <w:p w14:paraId="40FB094F"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Hungary</w:t>
            </w:r>
          </w:p>
        </w:tc>
        <w:tc>
          <w:tcPr>
            <w:tcW w:w="1250" w:type="pct"/>
            <w:tcBorders>
              <w:top w:val="single" w:sz="2" w:space="0" w:color="808080" w:themeColor="background1" w:themeShade="80"/>
              <w:bottom w:val="single" w:sz="2" w:space="0" w:color="808080" w:themeColor="background1" w:themeShade="80"/>
            </w:tcBorders>
            <w:vAlign w:val="bottom"/>
          </w:tcPr>
          <w:p w14:paraId="79A0FC21"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3,45</w:t>
            </w:r>
          </w:p>
        </w:tc>
      </w:tr>
      <w:tr w:rsidR="003B6648" w:rsidRPr="009B36D4" w14:paraId="15B092B5"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76A69EC0"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Cyprus</w:t>
            </w:r>
          </w:p>
        </w:tc>
        <w:tc>
          <w:tcPr>
            <w:tcW w:w="1250" w:type="pct"/>
            <w:tcBorders>
              <w:top w:val="single" w:sz="2" w:space="0" w:color="808080" w:themeColor="background1" w:themeShade="80"/>
              <w:bottom w:val="single" w:sz="2" w:space="0" w:color="808080" w:themeColor="background1" w:themeShade="80"/>
            </w:tcBorders>
            <w:vAlign w:val="bottom"/>
          </w:tcPr>
          <w:p w14:paraId="712528E1"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w:t>
            </w:r>
          </w:p>
        </w:tc>
        <w:tc>
          <w:tcPr>
            <w:tcW w:w="1250" w:type="pct"/>
            <w:tcBorders>
              <w:top w:val="single" w:sz="2" w:space="0" w:color="808080" w:themeColor="background1" w:themeShade="80"/>
              <w:bottom w:val="single" w:sz="2" w:space="0" w:color="808080" w:themeColor="background1" w:themeShade="80"/>
            </w:tcBorders>
            <w:vAlign w:val="bottom"/>
          </w:tcPr>
          <w:p w14:paraId="399E26C4"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Italy</w:t>
            </w:r>
          </w:p>
        </w:tc>
        <w:tc>
          <w:tcPr>
            <w:tcW w:w="1250" w:type="pct"/>
            <w:tcBorders>
              <w:top w:val="single" w:sz="2" w:space="0" w:color="808080" w:themeColor="background1" w:themeShade="80"/>
              <w:bottom w:val="single" w:sz="2" w:space="0" w:color="808080" w:themeColor="background1" w:themeShade="80"/>
            </w:tcBorders>
            <w:vAlign w:val="bottom"/>
          </w:tcPr>
          <w:p w14:paraId="0341FDC1"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1,50</w:t>
            </w:r>
          </w:p>
        </w:tc>
      </w:tr>
      <w:tr w:rsidR="003B6648" w:rsidRPr="009B36D4" w14:paraId="662CC36A"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31F8E912"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Lithuania</w:t>
            </w:r>
          </w:p>
        </w:tc>
        <w:tc>
          <w:tcPr>
            <w:tcW w:w="1250" w:type="pct"/>
            <w:tcBorders>
              <w:top w:val="single" w:sz="2" w:space="0" w:color="808080" w:themeColor="background1" w:themeShade="80"/>
              <w:bottom w:val="single" w:sz="2" w:space="0" w:color="808080" w:themeColor="background1" w:themeShade="80"/>
            </w:tcBorders>
            <w:vAlign w:val="bottom"/>
          </w:tcPr>
          <w:p w14:paraId="351234AD"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w:t>
            </w:r>
          </w:p>
        </w:tc>
        <w:tc>
          <w:tcPr>
            <w:tcW w:w="1250" w:type="pct"/>
            <w:tcBorders>
              <w:top w:val="single" w:sz="2" w:space="0" w:color="808080" w:themeColor="background1" w:themeShade="80"/>
              <w:bottom w:val="single" w:sz="2" w:space="0" w:color="808080" w:themeColor="background1" w:themeShade="80"/>
            </w:tcBorders>
            <w:vAlign w:val="bottom"/>
          </w:tcPr>
          <w:p w14:paraId="167BA239"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Finland</w:t>
            </w:r>
          </w:p>
        </w:tc>
        <w:tc>
          <w:tcPr>
            <w:tcW w:w="1250" w:type="pct"/>
            <w:tcBorders>
              <w:top w:val="single" w:sz="2" w:space="0" w:color="808080" w:themeColor="background1" w:themeShade="80"/>
              <w:bottom w:val="single" w:sz="2" w:space="0" w:color="808080" w:themeColor="background1" w:themeShade="80"/>
            </w:tcBorders>
            <w:vAlign w:val="bottom"/>
          </w:tcPr>
          <w:p w14:paraId="200B223A"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0,36</w:t>
            </w:r>
          </w:p>
        </w:tc>
      </w:tr>
      <w:tr w:rsidR="003B6648" w:rsidRPr="009B36D4" w14:paraId="41D90967"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5E51AA20"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Hungary</w:t>
            </w:r>
          </w:p>
        </w:tc>
        <w:tc>
          <w:tcPr>
            <w:tcW w:w="1250" w:type="pct"/>
            <w:tcBorders>
              <w:top w:val="single" w:sz="2" w:space="0" w:color="808080" w:themeColor="background1" w:themeShade="80"/>
              <w:bottom w:val="single" w:sz="2" w:space="0" w:color="808080" w:themeColor="background1" w:themeShade="80"/>
            </w:tcBorders>
            <w:vAlign w:val="bottom"/>
          </w:tcPr>
          <w:p w14:paraId="7DF867AF"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w:t>
            </w:r>
          </w:p>
        </w:tc>
        <w:tc>
          <w:tcPr>
            <w:tcW w:w="1250" w:type="pct"/>
            <w:tcBorders>
              <w:top w:val="single" w:sz="2" w:space="0" w:color="808080" w:themeColor="background1" w:themeShade="80"/>
              <w:bottom w:val="single" w:sz="2" w:space="0" w:color="808080" w:themeColor="background1" w:themeShade="80"/>
            </w:tcBorders>
            <w:vAlign w:val="bottom"/>
          </w:tcPr>
          <w:p w14:paraId="3DAEB184"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Ireland</w:t>
            </w:r>
          </w:p>
        </w:tc>
        <w:tc>
          <w:tcPr>
            <w:tcW w:w="1250" w:type="pct"/>
            <w:tcBorders>
              <w:top w:val="single" w:sz="2" w:space="0" w:color="808080" w:themeColor="background1" w:themeShade="80"/>
              <w:bottom w:val="single" w:sz="2" w:space="0" w:color="808080" w:themeColor="background1" w:themeShade="80"/>
            </w:tcBorders>
            <w:vAlign w:val="bottom"/>
          </w:tcPr>
          <w:p w14:paraId="71DCE20D"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0,20</w:t>
            </w:r>
          </w:p>
        </w:tc>
      </w:tr>
      <w:tr w:rsidR="003B6648" w:rsidRPr="009B36D4" w14:paraId="641AAFCF" w14:textId="77777777" w:rsidTr="00B86B87">
        <w:tc>
          <w:tcPr>
            <w:tcW w:w="1250" w:type="pct"/>
            <w:tcBorders>
              <w:top w:val="single" w:sz="2" w:space="0" w:color="808080" w:themeColor="background1" w:themeShade="80"/>
              <w:bottom w:val="single" w:sz="2" w:space="0" w:color="808080" w:themeColor="background1" w:themeShade="80"/>
            </w:tcBorders>
            <w:vAlign w:val="bottom"/>
          </w:tcPr>
          <w:p w14:paraId="3E4A97D9"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Malta</w:t>
            </w:r>
          </w:p>
        </w:tc>
        <w:tc>
          <w:tcPr>
            <w:tcW w:w="1250" w:type="pct"/>
            <w:tcBorders>
              <w:top w:val="single" w:sz="2" w:space="0" w:color="808080" w:themeColor="background1" w:themeShade="80"/>
              <w:bottom w:val="single" w:sz="2" w:space="0" w:color="808080" w:themeColor="background1" w:themeShade="80"/>
            </w:tcBorders>
            <w:vAlign w:val="bottom"/>
          </w:tcPr>
          <w:p w14:paraId="4EB03B18"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w:t>
            </w:r>
          </w:p>
        </w:tc>
        <w:tc>
          <w:tcPr>
            <w:tcW w:w="1250" w:type="pct"/>
            <w:tcBorders>
              <w:top w:val="single" w:sz="2" w:space="0" w:color="808080" w:themeColor="background1" w:themeShade="80"/>
              <w:bottom w:val="single" w:sz="2" w:space="0" w:color="808080" w:themeColor="background1" w:themeShade="80"/>
            </w:tcBorders>
            <w:vAlign w:val="bottom"/>
          </w:tcPr>
          <w:p w14:paraId="59D7EAB3"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Spain</w:t>
            </w:r>
          </w:p>
        </w:tc>
        <w:tc>
          <w:tcPr>
            <w:tcW w:w="1250" w:type="pct"/>
            <w:tcBorders>
              <w:top w:val="single" w:sz="2" w:space="0" w:color="808080" w:themeColor="background1" w:themeShade="80"/>
              <w:bottom w:val="single" w:sz="2" w:space="0" w:color="808080" w:themeColor="background1" w:themeShade="80"/>
            </w:tcBorders>
            <w:vAlign w:val="bottom"/>
          </w:tcPr>
          <w:p w14:paraId="4B53ACD8"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0,03</w:t>
            </w:r>
          </w:p>
        </w:tc>
      </w:tr>
      <w:tr w:rsidR="003B6648" w:rsidRPr="009B36D4" w14:paraId="397FA1A5" w14:textId="77777777" w:rsidTr="00B86B87">
        <w:tc>
          <w:tcPr>
            <w:tcW w:w="1250" w:type="pct"/>
            <w:tcBorders>
              <w:top w:val="single" w:sz="2" w:space="0" w:color="808080" w:themeColor="background1" w:themeShade="80"/>
              <w:bottom w:val="single" w:sz="24" w:space="0" w:color="808080" w:themeColor="background1" w:themeShade="80"/>
            </w:tcBorders>
            <w:vAlign w:val="bottom"/>
          </w:tcPr>
          <w:p w14:paraId="6ED79421" w14:textId="77777777" w:rsidR="003B6648" w:rsidRPr="009B36D4" w:rsidRDefault="003B6648" w:rsidP="00B86B87">
            <w:pPr>
              <w:pStyle w:val="ECTableLeft"/>
              <w:rPr>
                <w:rFonts w:cstheme="minorHAnsi"/>
                <w:color w:val="000000"/>
                <w:sz w:val="21"/>
                <w:szCs w:val="21"/>
                <w:lang w:val="en-GB"/>
              </w:rPr>
            </w:pPr>
            <w:r w:rsidRPr="009B36D4">
              <w:rPr>
                <w:rFonts w:cstheme="minorHAnsi"/>
                <w:sz w:val="21"/>
                <w:szCs w:val="21"/>
                <w:lang w:val="en-GB"/>
              </w:rPr>
              <w:t>Slovakia</w:t>
            </w:r>
          </w:p>
        </w:tc>
        <w:tc>
          <w:tcPr>
            <w:tcW w:w="1250" w:type="pct"/>
            <w:tcBorders>
              <w:top w:val="single" w:sz="2" w:space="0" w:color="808080" w:themeColor="background1" w:themeShade="80"/>
              <w:bottom w:val="single" w:sz="24" w:space="0" w:color="808080" w:themeColor="background1" w:themeShade="80"/>
            </w:tcBorders>
            <w:vAlign w:val="bottom"/>
          </w:tcPr>
          <w:p w14:paraId="5F5AA076" w14:textId="77777777" w:rsidR="003B6648" w:rsidRPr="009B36D4" w:rsidRDefault="003B6648" w:rsidP="00B86B87">
            <w:pPr>
              <w:pStyle w:val="ECTableLeft"/>
              <w:jc w:val="right"/>
              <w:rPr>
                <w:rFonts w:cstheme="minorHAnsi"/>
                <w:sz w:val="21"/>
                <w:szCs w:val="21"/>
                <w:lang w:val="en-GB"/>
              </w:rPr>
            </w:pPr>
            <w:r w:rsidRPr="009B36D4">
              <w:rPr>
                <w:rFonts w:cstheme="minorHAnsi"/>
                <w:color w:val="000000"/>
                <w:sz w:val="21"/>
                <w:szCs w:val="21"/>
                <w:lang w:val="en-GB"/>
              </w:rPr>
              <w:t>1</w:t>
            </w:r>
          </w:p>
        </w:tc>
        <w:tc>
          <w:tcPr>
            <w:tcW w:w="1250" w:type="pct"/>
            <w:tcBorders>
              <w:top w:val="single" w:sz="2" w:space="0" w:color="808080" w:themeColor="background1" w:themeShade="80"/>
              <w:bottom w:val="single" w:sz="24" w:space="0" w:color="808080" w:themeColor="background1" w:themeShade="80"/>
            </w:tcBorders>
            <w:vAlign w:val="bottom"/>
          </w:tcPr>
          <w:p w14:paraId="32CAAD0E" w14:textId="77777777" w:rsidR="003B6648" w:rsidRPr="009B36D4" w:rsidRDefault="003B6648" w:rsidP="00B86B87">
            <w:pPr>
              <w:pStyle w:val="ECTableLeft"/>
              <w:rPr>
                <w:rFonts w:cstheme="minorHAnsi"/>
                <w:sz w:val="21"/>
                <w:szCs w:val="21"/>
                <w:lang w:val="en-GB"/>
              </w:rPr>
            </w:pPr>
            <w:r w:rsidRPr="009B36D4">
              <w:rPr>
                <w:rFonts w:cstheme="minorHAnsi"/>
                <w:sz w:val="21"/>
                <w:szCs w:val="21"/>
                <w:lang w:val="en-GB"/>
              </w:rPr>
              <w:t>Slovakia</w:t>
            </w:r>
          </w:p>
        </w:tc>
        <w:tc>
          <w:tcPr>
            <w:tcW w:w="1250" w:type="pct"/>
            <w:tcBorders>
              <w:top w:val="single" w:sz="2" w:space="0" w:color="808080" w:themeColor="background1" w:themeShade="80"/>
              <w:bottom w:val="single" w:sz="24" w:space="0" w:color="808080" w:themeColor="background1" w:themeShade="80"/>
            </w:tcBorders>
            <w:vAlign w:val="bottom"/>
          </w:tcPr>
          <w:p w14:paraId="245DB1ED" w14:textId="77777777" w:rsidR="003B6648" w:rsidRPr="009B36D4" w:rsidRDefault="003B6648" w:rsidP="00B86B87">
            <w:pPr>
              <w:pStyle w:val="ECTableLeft"/>
              <w:jc w:val="center"/>
              <w:rPr>
                <w:rFonts w:cstheme="minorHAnsi"/>
                <w:sz w:val="21"/>
                <w:szCs w:val="21"/>
                <w:lang w:val="en-GB"/>
              </w:rPr>
            </w:pPr>
            <w:r w:rsidRPr="009B36D4">
              <w:rPr>
                <w:rFonts w:ascii="Calibri" w:hAnsi="Calibri" w:cs="Calibri"/>
                <w:color w:val="000000"/>
                <w:lang w:val="en-GB"/>
              </w:rPr>
              <w:t>0,02</w:t>
            </w:r>
          </w:p>
        </w:tc>
      </w:tr>
    </w:tbl>
    <w:p w14:paraId="70691AE5"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0B39A8DF"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w:t>
      </w:r>
    </w:p>
    <w:p w14:paraId="76864FF9" w14:textId="77777777" w:rsidR="003B6648" w:rsidRPr="009B36D4" w:rsidRDefault="003B6648" w:rsidP="009D52E1">
      <w:pPr>
        <w:pStyle w:val="ECStandardParagraphLeft"/>
        <w:rPr>
          <w:lang w:val="en-GB" w:bidi="en-US"/>
        </w:rPr>
        <w:sectPr w:rsidR="003B6648" w:rsidRPr="009B36D4" w:rsidSect="003B6648">
          <w:pgSz w:w="11901" w:h="16817"/>
          <w:pgMar w:top="1440" w:right="1440" w:bottom="1440" w:left="1440" w:header="851" w:footer="1021" w:gutter="0"/>
          <w:cols w:space="708"/>
          <w:docGrid w:linePitch="360"/>
        </w:sectPr>
      </w:pPr>
    </w:p>
    <w:p w14:paraId="2398DB69" w14:textId="77777777" w:rsidR="003B6648" w:rsidRPr="009B36D4" w:rsidRDefault="003B6648" w:rsidP="003B6648">
      <w:pPr>
        <w:pStyle w:val="ECStandardParagraphLeft"/>
        <w:rPr>
          <w:b/>
          <w:bCs/>
          <w:lang w:val="en-GB" w:eastAsia="de-DE" w:bidi="en-US"/>
        </w:rPr>
      </w:pPr>
      <w:r w:rsidRPr="009B36D4">
        <w:rPr>
          <w:b/>
          <w:bCs/>
          <w:lang w:val="en-GB" w:eastAsia="de-DE" w:bidi="en-US"/>
        </w:rPr>
        <w:lastRenderedPageBreak/>
        <w:t>Table A7: Number of contracts awarded by EU Member States, 2011-2020</w:t>
      </w:r>
    </w:p>
    <w:tbl>
      <w:tblPr>
        <w:tblW w:w="5000" w:type="pct"/>
        <w:tblBorders>
          <w:top w:val="single" w:sz="2" w:space="0" w:color="808080" w:themeColor="background1" w:themeShade="80"/>
          <w:bottom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1283"/>
        <w:gridCol w:w="1152"/>
        <w:gridCol w:w="1151"/>
        <w:gridCol w:w="1151"/>
        <w:gridCol w:w="1151"/>
        <w:gridCol w:w="1151"/>
        <w:gridCol w:w="1151"/>
        <w:gridCol w:w="1151"/>
        <w:gridCol w:w="1151"/>
        <w:gridCol w:w="1151"/>
        <w:gridCol w:w="1151"/>
        <w:gridCol w:w="1143"/>
      </w:tblGrid>
      <w:tr w:rsidR="003B6648" w:rsidRPr="009B36D4" w14:paraId="4B59EA8C" w14:textId="77777777" w:rsidTr="00B86B87">
        <w:trPr>
          <w:trHeight w:val="320"/>
        </w:trPr>
        <w:tc>
          <w:tcPr>
            <w:tcW w:w="460"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A261D1E"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 </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6337D6CC"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2011</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038343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2012</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737EF3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2013</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7E18EC2"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2014</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32EB0FF"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2015</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5148FEAD"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2016</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85F1D18"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2017</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3EC1149"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2018</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42600931"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2019</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94D776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2020</w:t>
            </w:r>
          </w:p>
        </w:tc>
        <w:tc>
          <w:tcPr>
            <w:tcW w:w="410" w:type="pct"/>
            <w:tcBorders>
              <w:top w:val="single" w:sz="24" w:space="0" w:color="808080" w:themeColor="background1" w:themeShade="80"/>
              <w:bottom w:val="single" w:sz="24" w:space="0" w:color="808080" w:themeColor="background1" w:themeShade="80"/>
            </w:tcBorders>
            <w:shd w:val="clear" w:color="auto" w:fill="D0CEE9" w:themeFill="accent1" w:themeFillTint="33"/>
            <w:vAlign w:val="bottom"/>
          </w:tcPr>
          <w:p w14:paraId="2BEA01F5" w14:textId="77777777" w:rsidR="003B6648" w:rsidRPr="009B36D4" w:rsidRDefault="003B6648" w:rsidP="00B86B87">
            <w:pPr>
              <w:jc w:val="center"/>
              <w:rPr>
                <w:rFonts w:cstheme="minorHAnsi"/>
                <w:b/>
                <w:bCs/>
                <w:color w:val="000000"/>
                <w:sz w:val="21"/>
                <w:szCs w:val="21"/>
                <w:lang w:val="en-GB"/>
              </w:rPr>
            </w:pPr>
            <w:r w:rsidRPr="009B36D4">
              <w:rPr>
                <w:rFonts w:cstheme="minorHAnsi"/>
                <w:b/>
                <w:bCs/>
                <w:color w:val="000000"/>
                <w:sz w:val="21"/>
                <w:szCs w:val="21"/>
                <w:lang w:val="en-GB"/>
              </w:rPr>
              <w:t>Total</w:t>
            </w:r>
          </w:p>
        </w:tc>
      </w:tr>
      <w:tr w:rsidR="003B6648" w:rsidRPr="009B36D4" w14:paraId="19240A33" w14:textId="77777777" w:rsidTr="00B86B87">
        <w:trPr>
          <w:trHeight w:val="320"/>
        </w:trPr>
        <w:tc>
          <w:tcPr>
            <w:tcW w:w="460" w:type="pct"/>
            <w:tcBorders>
              <w:top w:val="single" w:sz="24" w:space="0" w:color="808080" w:themeColor="background1" w:themeShade="80"/>
            </w:tcBorders>
            <w:shd w:val="clear" w:color="auto" w:fill="auto"/>
            <w:noWrap/>
            <w:vAlign w:val="bottom"/>
            <w:hideMark/>
          </w:tcPr>
          <w:p w14:paraId="5387CED4" w14:textId="77777777" w:rsidR="003B6648" w:rsidRPr="009B36D4" w:rsidRDefault="003B6648" w:rsidP="00B86B87">
            <w:pPr>
              <w:rPr>
                <w:rFonts w:cstheme="minorHAnsi"/>
                <w:sz w:val="21"/>
                <w:szCs w:val="21"/>
                <w:lang w:val="en-GB"/>
              </w:rPr>
            </w:pPr>
            <w:r w:rsidRPr="009B36D4">
              <w:rPr>
                <w:rFonts w:cstheme="minorHAnsi"/>
                <w:sz w:val="21"/>
                <w:szCs w:val="21"/>
                <w:lang w:val="en-GB"/>
              </w:rPr>
              <w:t>Belgium</w:t>
            </w:r>
          </w:p>
        </w:tc>
        <w:tc>
          <w:tcPr>
            <w:tcW w:w="413" w:type="pct"/>
            <w:tcBorders>
              <w:top w:val="single" w:sz="24" w:space="0" w:color="808080" w:themeColor="background1" w:themeShade="80"/>
            </w:tcBorders>
            <w:shd w:val="clear" w:color="auto" w:fill="auto"/>
            <w:noWrap/>
            <w:vAlign w:val="bottom"/>
            <w:hideMark/>
          </w:tcPr>
          <w:p w14:paraId="1C16904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28A9D7E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16CC5FC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3984461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2281BB8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66049F8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5A681A2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66C0923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04B6942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tcBorders>
              <w:top w:val="single" w:sz="24" w:space="0" w:color="808080" w:themeColor="background1" w:themeShade="80"/>
            </w:tcBorders>
            <w:shd w:val="clear" w:color="auto" w:fill="auto"/>
            <w:noWrap/>
            <w:vAlign w:val="bottom"/>
            <w:hideMark/>
          </w:tcPr>
          <w:p w14:paraId="6B5EC19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tcBorders>
              <w:top w:val="single" w:sz="24" w:space="0" w:color="808080" w:themeColor="background1" w:themeShade="80"/>
            </w:tcBorders>
            <w:vAlign w:val="bottom"/>
          </w:tcPr>
          <w:p w14:paraId="2D3659E9"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w:t>
            </w:r>
          </w:p>
        </w:tc>
      </w:tr>
      <w:tr w:rsidR="003B6648" w:rsidRPr="009B36D4" w14:paraId="7FA987B2" w14:textId="77777777" w:rsidTr="00B86B87">
        <w:trPr>
          <w:trHeight w:val="320"/>
        </w:trPr>
        <w:tc>
          <w:tcPr>
            <w:tcW w:w="460" w:type="pct"/>
            <w:shd w:val="clear" w:color="auto" w:fill="auto"/>
            <w:noWrap/>
            <w:vAlign w:val="bottom"/>
            <w:hideMark/>
          </w:tcPr>
          <w:p w14:paraId="16A8161B" w14:textId="77777777" w:rsidR="003B6648" w:rsidRPr="009B36D4" w:rsidRDefault="003B6648" w:rsidP="00B86B87">
            <w:pPr>
              <w:rPr>
                <w:rFonts w:cstheme="minorHAnsi"/>
                <w:sz w:val="21"/>
                <w:szCs w:val="21"/>
                <w:lang w:val="en-GB"/>
              </w:rPr>
            </w:pPr>
            <w:r w:rsidRPr="009B36D4">
              <w:rPr>
                <w:rFonts w:cstheme="minorHAnsi"/>
                <w:sz w:val="21"/>
                <w:szCs w:val="21"/>
                <w:lang w:val="en-GB"/>
              </w:rPr>
              <w:t>Bulgaria</w:t>
            </w:r>
          </w:p>
        </w:tc>
        <w:tc>
          <w:tcPr>
            <w:tcW w:w="413" w:type="pct"/>
            <w:shd w:val="clear" w:color="auto" w:fill="auto"/>
            <w:noWrap/>
            <w:vAlign w:val="bottom"/>
            <w:hideMark/>
          </w:tcPr>
          <w:p w14:paraId="4964B98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82EB1A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26261A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3494BE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DF125F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74B7C0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05E1209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12</w:t>
            </w:r>
          </w:p>
        </w:tc>
        <w:tc>
          <w:tcPr>
            <w:tcW w:w="413" w:type="pct"/>
            <w:shd w:val="clear" w:color="auto" w:fill="auto"/>
            <w:noWrap/>
            <w:vAlign w:val="bottom"/>
            <w:hideMark/>
          </w:tcPr>
          <w:p w14:paraId="28ABD56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w:t>
            </w:r>
          </w:p>
        </w:tc>
        <w:tc>
          <w:tcPr>
            <w:tcW w:w="413" w:type="pct"/>
            <w:shd w:val="clear" w:color="auto" w:fill="auto"/>
            <w:noWrap/>
            <w:vAlign w:val="bottom"/>
            <w:hideMark/>
          </w:tcPr>
          <w:p w14:paraId="632607F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w:t>
            </w:r>
          </w:p>
        </w:tc>
        <w:tc>
          <w:tcPr>
            <w:tcW w:w="413" w:type="pct"/>
            <w:shd w:val="clear" w:color="auto" w:fill="auto"/>
            <w:noWrap/>
            <w:vAlign w:val="bottom"/>
            <w:hideMark/>
          </w:tcPr>
          <w:p w14:paraId="450C4FC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0" w:type="pct"/>
            <w:vAlign w:val="bottom"/>
          </w:tcPr>
          <w:p w14:paraId="045D058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41</w:t>
            </w:r>
          </w:p>
        </w:tc>
      </w:tr>
      <w:tr w:rsidR="003B6648" w:rsidRPr="009B36D4" w14:paraId="3575394E" w14:textId="77777777" w:rsidTr="00B86B87">
        <w:trPr>
          <w:trHeight w:val="320"/>
        </w:trPr>
        <w:tc>
          <w:tcPr>
            <w:tcW w:w="460" w:type="pct"/>
            <w:shd w:val="clear" w:color="auto" w:fill="auto"/>
            <w:noWrap/>
            <w:vAlign w:val="bottom"/>
            <w:hideMark/>
          </w:tcPr>
          <w:p w14:paraId="25C7A357" w14:textId="77777777" w:rsidR="003B6648" w:rsidRPr="009B36D4" w:rsidRDefault="003B6648" w:rsidP="00B86B87">
            <w:pPr>
              <w:rPr>
                <w:rFonts w:cstheme="minorHAnsi"/>
                <w:sz w:val="21"/>
                <w:szCs w:val="21"/>
                <w:lang w:val="en-GB"/>
              </w:rPr>
            </w:pPr>
            <w:r w:rsidRPr="009B36D4">
              <w:rPr>
                <w:rFonts w:cstheme="minorHAnsi"/>
                <w:sz w:val="21"/>
                <w:szCs w:val="21"/>
                <w:lang w:val="en-GB"/>
              </w:rPr>
              <w:t>Czechia</w:t>
            </w:r>
          </w:p>
        </w:tc>
        <w:tc>
          <w:tcPr>
            <w:tcW w:w="413" w:type="pct"/>
            <w:shd w:val="clear" w:color="auto" w:fill="auto"/>
            <w:noWrap/>
            <w:vAlign w:val="bottom"/>
            <w:hideMark/>
          </w:tcPr>
          <w:p w14:paraId="76D1F4D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FAA5A0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54BD54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9418A1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25C507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A883F5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7F309C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31CC00D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7A48621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5E7D21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0" w:type="pct"/>
            <w:vAlign w:val="bottom"/>
          </w:tcPr>
          <w:p w14:paraId="69748091"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10</w:t>
            </w:r>
          </w:p>
        </w:tc>
      </w:tr>
      <w:tr w:rsidR="003B6648" w:rsidRPr="009B36D4" w14:paraId="0D87B81E" w14:textId="77777777" w:rsidTr="00B86B87">
        <w:trPr>
          <w:trHeight w:val="320"/>
        </w:trPr>
        <w:tc>
          <w:tcPr>
            <w:tcW w:w="460" w:type="pct"/>
            <w:shd w:val="clear" w:color="auto" w:fill="auto"/>
            <w:noWrap/>
            <w:vAlign w:val="bottom"/>
            <w:hideMark/>
          </w:tcPr>
          <w:p w14:paraId="6D243E20" w14:textId="77777777" w:rsidR="003B6648" w:rsidRPr="009B36D4" w:rsidRDefault="003B6648" w:rsidP="00B86B87">
            <w:pPr>
              <w:rPr>
                <w:rFonts w:cstheme="minorHAnsi"/>
                <w:sz w:val="21"/>
                <w:szCs w:val="21"/>
                <w:lang w:val="en-GB"/>
              </w:rPr>
            </w:pPr>
            <w:r w:rsidRPr="009B36D4">
              <w:rPr>
                <w:rFonts w:cstheme="minorHAnsi"/>
                <w:sz w:val="21"/>
                <w:szCs w:val="21"/>
                <w:lang w:val="en-GB"/>
              </w:rPr>
              <w:t>Denmark</w:t>
            </w:r>
          </w:p>
        </w:tc>
        <w:tc>
          <w:tcPr>
            <w:tcW w:w="413" w:type="pct"/>
            <w:shd w:val="clear" w:color="auto" w:fill="auto"/>
            <w:noWrap/>
            <w:vAlign w:val="bottom"/>
            <w:hideMark/>
          </w:tcPr>
          <w:p w14:paraId="227034D5"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5A795B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9283CA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27AB364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E4DD4F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AF0417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E0CCA40"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BB7C66D"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44420E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14AE5D6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0" w:type="pct"/>
            <w:vAlign w:val="bottom"/>
          </w:tcPr>
          <w:p w14:paraId="004260C9"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5</w:t>
            </w:r>
          </w:p>
        </w:tc>
      </w:tr>
      <w:tr w:rsidR="003B6648" w:rsidRPr="009B36D4" w14:paraId="4861A384" w14:textId="77777777" w:rsidTr="00B86B87">
        <w:trPr>
          <w:trHeight w:val="320"/>
        </w:trPr>
        <w:tc>
          <w:tcPr>
            <w:tcW w:w="460" w:type="pct"/>
            <w:shd w:val="clear" w:color="auto" w:fill="auto"/>
            <w:noWrap/>
            <w:vAlign w:val="bottom"/>
            <w:hideMark/>
          </w:tcPr>
          <w:p w14:paraId="2AAF1A1D" w14:textId="77777777" w:rsidR="003B6648" w:rsidRPr="009B36D4" w:rsidRDefault="003B6648" w:rsidP="00B86B87">
            <w:pPr>
              <w:rPr>
                <w:rFonts w:cstheme="minorHAnsi"/>
                <w:sz w:val="21"/>
                <w:szCs w:val="21"/>
                <w:lang w:val="en-GB"/>
              </w:rPr>
            </w:pPr>
            <w:r w:rsidRPr="009B36D4">
              <w:rPr>
                <w:rFonts w:cstheme="minorHAnsi"/>
                <w:sz w:val="21"/>
                <w:szCs w:val="21"/>
                <w:lang w:val="en-GB"/>
              </w:rPr>
              <w:t xml:space="preserve">Germany </w:t>
            </w:r>
          </w:p>
        </w:tc>
        <w:tc>
          <w:tcPr>
            <w:tcW w:w="413" w:type="pct"/>
            <w:shd w:val="clear" w:color="auto" w:fill="auto"/>
            <w:noWrap/>
            <w:vAlign w:val="bottom"/>
            <w:hideMark/>
          </w:tcPr>
          <w:p w14:paraId="1A8989C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13" w:type="pct"/>
            <w:shd w:val="clear" w:color="auto" w:fill="auto"/>
            <w:noWrap/>
            <w:vAlign w:val="bottom"/>
            <w:hideMark/>
          </w:tcPr>
          <w:p w14:paraId="29769E8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46ABC28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w:t>
            </w:r>
          </w:p>
        </w:tc>
        <w:tc>
          <w:tcPr>
            <w:tcW w:w="413" w:type="pct"/>
            <w:shd w:val="clear" w:color="auto" w:fill="auto"/>
            <w:noWrap/>
            <w:vAlign w:val="bottom"/>
            <w:hideMark/>
          </w:tcPr>
          <w:p w14:paraId="4653BFE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w:t>
            </w:r>
          </w:p>
        </w:tc>
        <w:tc>
          <w:tcPr>
            <w:tcW w:w="413" w:type="pct"/>
            <w:shd w:val="clear" w:color="auto" w:fill="auto"/>
            <w:noWrap/>
            <w:vAlign w:val="bottom"/>
            <w:hideMark/>
          </w:tcPr>
          <w:p w14:paraId="15F6574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267F7F3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13" w:type="pct"/>
            <w:shd w:val="clear" w:color="auto" w:fill="auto"/>
            <w:noWrap/>
            <w:vAlign w:val="bottom"/>
            <w:hideMark/>
          </w:tcPr>
          <w:p w14:paraId="043FFF7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13" w:type="pct"/>
            <w:shd w:val="clear" w:color="auto" w:fill="auto"/>
            <w:noWrap/>
            <w:vAlign w:val="bottom"/>
            <w:hideMark/>
          </w:tcPr>
          <w:p w14:paraId="2638C26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13" w:type="pct"/>
            <w:shd w:val="clear" w:color="auto" w:fill="auto"/>
            <w:noWrap/>
            <w:vAlign w:val="bottom"/>
            <w:hideMark/>
          </w:tcPr>
          <w:p w14:paraId="6A862C5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15</w:t>
            </w:r>
          </w:p>
        </w:tc>
        <w:tc>
          <w:tcPr>
            <w:tcW w:w="413" w:type="pct"/>
            <w:shd w:val="clear" w:color="auto" w:fill="auto"/>
            <w:noWrap/>
            <w:vAlign w:val="bottom"/>
            <w:hideMark/>
          </w:tcPr>
          <w:p w14:paraId="3860511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w:t>
            </w:r>
          </w:p>
        </w:tc>
        <w:tc>
          <w:tcPr>
            <w:tcW w:w="410" w:type="pct"/>
            <w:vAlign w:val="bottom"/>
          </w:tcPr>
          <w:p w14:paraId="621485E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78</w:t>
            </w:r>
          </w:p>
        </w:tc>
      </w:tr>
      <w:tr w:rsidR="003B6648" w:rsidRPr="009B36D4" w14:paraId="683F6688" w14:textId="77777777" w:rsidTr="00B86B87">
        <w:trPr>
          <w:trHeight w:val="320"/>
        </w:trPr>
        <w:tc>
          <w:tcPr>
            <w:tcW w:w="460" w:type="pct"/>
            <w:shd w:val="clear" w:color="auto" w:fill="auto"/>
            <w:noWrap/>
            <w:vAlign w:val="bottom"/>
            <w:hideMark/>
          </w:tcPr>
          <w:p w14:paraId="64CAEC6C" w14:textId="77777777" w:rsidR="003B6648" w:rsidRPr="009B36D4" w:rsidRDefault="003B6648" w:rsidP="00B86B87">
            <w:pPr>
              <w:rPr>
                <w:rFonts w:cstheme="minorHAnsi"/>
                <w:sz w:val="21"/>
                <w:szCs w:val="21"/>
                <w:lang w:val="en-GB"/>
              </w:rPr>
            </w:pPr>
            <w:r w:rsidRPr="009B36D4">
              <w:rPr>
                <w:rFonts w:cstheme="minorHAnsi"/>
                <w:sz w:val="21"/>
                <w:szCs w:val="21"/>
                <w:lang w:val="en-GB"/>
              </w:rPr>
              <w:t>Ireland</w:t>
            </w:r>
          </w:p>
        </w:tc>
        <w:tc>
          <w:tcPr>
            <w:tcW w:w="413" w:type="pct"/>
            <w:shd w:val="clear" w:color="auto" w:fill="auto"/>
            <w:noWrap/>
            <w:vAlign w:val="bottom"/>
            <w:hideMark/>
          </w:tcPr>
          <w:p w14:paraId="57DCD38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DAC029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5AED24B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56A5641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21FE366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07ACC8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20594E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B2E931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24CEFC6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33B6DE9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0985ACB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5</w:t>
            </w:r>
          </w:p>
        </w:tc>
      </w:tr>
      <w:tr w:rsidR="003B6648" w:rsidRPr="009B36D4" w14:paraId="3410B952" w14:textId="77777777" w:rsidTr="00B86B87">
        <w:trPr>
          <w:trHeight w:val="320"/>
        </w:trPr>
        <w:tc>
          <w:tcPr>
            <w:tcW w:w="460" w:type="pct"/>
            <w:shd w:val="clear" w:color="auto" w:fill="auto"/>
            <w:noWrap/>
            <w:vAlign w:val="bottom"/>
            <w:hideMark/>
          </w:tcPr>
          <w:p w14:paraId="634D53E2" w14:textId="77777777" w:rsidR="003B6648" w:rsidRPr="009B36D4" w:rsidRDefault="003B6648" w:rsidP="00B86B87">
            <w:pPr>
              <w:rPr>
                <w:rFonts w:cstheme="minorHAnsi"/>
                <w:sz w:val="21"/>
                <w:szCs w:val="21"/>
                <w:lang w:val="en-GB"/>
              </w:rPr>
            </w:pPr>
            <w:r w:rsidRPr="009B36D4">
              <w:rPr>
                <w:rFonts w:cstheme="minorHAnsi"/>
                <w:sz w:val="21"/>
                <w:szCs w:val="21"/>
                <w:lang w:val="en-GB"/>
              </w:rPr>
              <w:t>Greece</w:t>
            </w:r>
          </w:p>
        </w:tc>
        <w:tc>
          <w:tcPr>
            <w:tcW w:w="413" w:type="pct"/>
            <w:shd w:val="clear" w:color="auto" w:fill="auto"/>
            <w:noWrap/>
            <w:vAlign w:val="bottom"/>
            <w:hideMark/>
          </w:tcPr>
          <w:p w14:paraId="2897F53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8A64ED0"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F2A5E9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77CEA8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E3E250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11FF555"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2138BB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2E4543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7C7F55D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3C0CD1C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0" w:type="pct"/>
            <w:vAlign w:val="bottom"/>
          </w:tcPr>
          <w:p w14:paraId="52D798E0"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4</w:t>
            </w:r>
          </w:p>
        </w:tc>
      </w:tr>
      <w:tr w:rsidR="003B6648" w:rsidRPr="009B36D4" w14:paraId="7D1E79F7" w14:textId="77777777" w:rsidTr="00B86B87">
        <w:trPr>
          <w:trHeight w:val="320"/>
        </w:trPr>
        <w:tc>
          <w:tcPr>
            <w:tcW w:w="460" w:type="pct"/>
            <w:shd w:val="clear" w:color="auto" w:fill="auto"/>
            <w:noWrap/>
            <w:vAlign w:val="bottom"/>
            <w:hideMark/>
          </w:tcPr>
          <w:p w14:paraId="00A24081" w14:textId="77777777" w:rsidR="003B6648" w:rsidRPr="009B36D4" w:rsidRDefault="003B6648" w:rsidP="00B86B87">
            <w:pPr>
              <w:rPr>
                <w:rFonts w:cstheme="minorHAnsi"/>
                <w:sz w:val="21"/>
                <w:szCs w:val="21"/>
                <w:lang w:val="en-GB"/>
              </w:rPr>
            </w:pPr>
            <w:r w:rsidRPr="009B36D4">
              <w:rPr>
                <w:rFonts w:cstheme="minorHAnsi"/>
                <w:sz w:val="21"/>
                <w:szCs w:val="21"/>
                <w:lang w:val="en-GB"/>
              </w:rPr>
              <w:t>Spain</w:t>
            </w:r>
          </w:p>
        </w:tc>
        <w:tc>
          <w:tcPr>
            <w:tcW w:w="413" w:type="pct"/>
            <w:shd w:val="clear" w:color="auto" w:fill="auto"/>
            <w:noWrap/>
            <w:vAlign w:val="bottom"/>
            <w:hideMark/>
          </w:tcPr>
          <w:p w14:paraId="6B9153C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148CF7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14CE91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E96184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F2E333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A705DA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3C606B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EFC910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A542DE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A72D76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42BD8EDD"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w:t>
            </w:r>
          </w:p>
        </w:tc>
      </w:tr>
      <w:tr w:rsidR="003B6648" w:rsidRPr="009B36D4" w14:paraId="736A73BB" w14:textId="77777777" w:rsidTr="00B86B87">
        <w:trPr>
          <w:trHeight w:val="320"/>
        </w:trPr>
        <w:tc>
          <w:tcPr>
            <w:tcW w:w="460" w:type="pct"/>
            <w:shd w:val="clear" w:color="auto" w:fill="auto"/>
            <w:noWrap/>
            <w:vAlign w:val="bottom"/>
            <w:hideMark/>
          </w:tcPr>
          <w:p w14:paraId="1539F617" w14:textId="77777777" w:rsidR="003B6648" w:rsidRPr="009B36D4" w:rsidRDefault="003B6648" w:rsidP="00B86B87">
            <w:pPr>
              <w:rPr>
                <w:rFonts w:cstheme="minorHAnsi"/>
                <w:sz w:val="21"/>
                <w:szCs w:val="21"/>
                <w:lang w:val="en-GB"/>
              </w:rPr>
            </w:pPr>
            <w:r w:rsidRPr="009B36D4">
              <w:rPr>
                <w:rFonts w:cstheme="minorHAnsi"/>
                <w:sz w:val="21"/>
                <w:szCs w:val="21"/>
                <w:lang w:val="en-GB"/>
              </w:rPr>
              <w:t>France</w:t>
            </w:r>
          </w:p>
        </w:tc>
        <w:tc>
          <w:tcPr>
            <w:tcW w:w="413" w:type="pct"/>
            <w:shd w:val="clear" w:color="auto" w:fill="auto"/>
            <w:noWrap/>
            <w:vAlign w:val="bottom"/>
            <w:hideMark/>
          </w:tcPr>
          <w:p w14:paraId="6BA27F7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13" w:type="pct"/>
            <w:shd w:val="clear" w:color="auto" w:fill="auto"/>
            <w:noWrap/>
            <w:vAlign w:val="bottom"/>
            <w:hideMark/>
          </w:tcPr>
          <w:p w14:paraId="54019B8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13" w:type="pct"/>
            <w:shd w:val="clear" w:color="auto" w:fill="auto"/>
            <w:noWrap/>
            <w:vAlign w:val="bottom"/>
            <w:hideMark/>
          </w:tcPr>
          <w:p w14:paraId="5CB9527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w:t>
            </w:r>
          </w:p>
        </w:tc>
        <w:tc>
          <w:tcPr>
            <w:tcW w:w="413" w:type="pct"/>
            <w:shd w:val="clear" w:color="auto" w:fill="auto"/>
            <w:noWrap/>
            <w:vAlign w:val="bottom"/>
            <w:hideMark/>
          </w:tcPr>
          <w:p w14:paraId="4C9D0B0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w:t>
            </w:r>
          </w:p>
        </w:tc>
        <w:tc>
          <w:tcPr>
            <w:tcW w:w="413" w:type="pct"/>
            <w:shd w:val="clear" w:color="auto" w:fill="auto"/>
            <w:noWrap/>
            <w:vAlign w:val="bottom"/>
            <w:hideMark/>
          </w:tcPr>
          <w:p w14:paraId="3FBBD73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243B44A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3" w:type="pct"/>
            <w:shd w:val="clear" w:color="auto" w:fill="auto"/>
            <w:noWrap/>
            <w:vAlign w:val="bottom"/>
            <w:hideMark/>
          </w:tcPr>
          <w:p w14:paraId="10C46F1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3" w:type="pct"/>
            <w:shd w:val="clear" w:color="auto" w:fill="auto"/>
            <w:noWrap/>
            <w:vAlign w:val="bottom"/>
            <w:hideMark/>
          </w:tcPr>
          <w:p w14:paraId="5AE68B5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597C551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3" w:type="pct"/>
            <w:shd w:val="clear" w:color="auto" w:fill="auto"/>
            <w:noWrap/>
            <w:vAlign w:val="bottom"/>
            <w:hideMark/>
          </w:tcPr>
          <w:p w14:paraId="11D9D81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10" w:type="pct"/>
            <w:vAlign w:val="bottom"/>
          </w:tcPr>
          <w:p w14:paraId="6D4461D7"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59</w:t>
            </w:r>
          </w:p>
        </w:tc>
      </w:tr>
      <w:tr w:rsidR="003B6648" w:rsidRPr="009B36D4" w14:paraId="4A810DE6" w14:textId="77777777" w:rsidTr="00B86B87">
        <w:trPr>
          <w:trHeight w:val="320"/>
        </w:trPr>
        <w:tc>
          <w:tcPr>
            <w:tcW w:w="460" w:type="pct"/>
            <w:shd w:val="clear" w:color="auto" w:fill="auto"/>
            <w:noWrap/>
            <w:vAlign w:val="bottom"/>
            <w:hideMark/>
          </w:tcPr>
          <w:p w14:paraId="55E6CC3C" w14:textId="77777777" w:rsidR="003B6648" w:rsidRPr="009B36D4" w:rsidRDefault="003B6648" w:rsidP="00B86B87">
            <w:pPr>
              <w:rPr>
                <w:rFonts w:cstheme="minorHAnsi"/>
                <w:sz w:val="21"/>
                <w:szCs w:val="21"/>
                <w:lang w:val="en-GB"/>
              </w:rPr>
            </w:pPr>
            <w:r w:rsidRPr="009B36D4">
              <w:rPr>
                <w:rFonts w:cstheme="minorHAnsi"/>
                <w:sz w:val="21"/>
                <w:szCs w:val="21"/>
                <w:lang w:val="en-GB"/>
              </w:rPr>
              <w:t>Croatia</w:t>
            </w:r>
          </w:p>
        </w:tc>
        <w:tc>
          <w:tcPr>
            <w:tcW w:w="413" w:type="pct"/>
            <w:shd w:val="clear" w:color="auto" w:fill="auto"/>
            <w:noWrap/>
            <w:vAlign w:val="bottom"/>
            <w:hideMark/>
          </w:tcPr>
          <w:p w14:paraId="12360B0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E515D8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27E3CB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FED150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54D46E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0A5C1B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05735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62736C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096D96D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3" w:type="pct"/>
            <w:shd w:val="clear" w:color="auto" w:fill="auto"/>
            <w:noWrap/>
            <w:vAlign w:val="bottom"/>
            <w:hideMark/>
          </w:tcPr>
          <w:p w14:paraId="4C41479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10" w:type="pct"/>
            <w:vAlign w:val="bottom"/>
          </w:tcPr>
          <w:p w14:paraId="7F646B9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14</w:t>
            </w:r>
          </w:p>
        </w:tc>
      </w:tr>
      <w:tr w:rsidR="003B6648" w:rsidRPr="009B36D4" w14:paraId="5ED5058A" w14:textId="77777777" w:rsidTr="00B86B87">
        <w:trPr>
          <w:trHeight w:val="320"/>
        </w:trPr>
        <w:tc>
          <w:tcPr>
            <w:tcW w:w="460" w:type="pct"/>
            <w:shd w:val="clear" w:color="auto" w:fill="auto"/>
            <w:noWrap/>
            <w:vAlign w:val="bottom"/>
            <w:hideMark/>
          </w:tcPr>
          <w:p w14:paraId="53FEFC4E" w14:textId="77777777" w:rsidR="003B6648" w:rsidRPr="009B36D4" w:rsidRDefault="003B6648" w:rsidP="00B86B87">
            <w:pPr>
              <w:rPr>
                <w:rFonts w:cstheme="minorHAnsi"/>
                <w:sz w:val="21"/>
                <w:szCs w:val="21"/>
                <w:lang w:val="en-GB"/>
              </w:rPr>
            </w:pPr>
            <w:r w:rsidRPr="009B36D4">
              <w:rPr>
                <w:rFonts w:cstheme="minorHAnsi"/>
                <w:sz w:val="21"/>
                <w:szCs w:val="21"/>
                <w:lang w:val="en-GB"/>
              </w:rPr>
              <w:t>Italy</w:t>
            </w:r>
          </w:p>
        </w:tc>
        <w:tc>
          <w:tcPr>
            <w:tcW w:w="413" w:type="pct"/>
            <w:shd w:val="clear" w:color="auto" w:fill="auto"/>
            <w:noWrap/>
            <w:vAlign w:val="bottom"/>
            <w:hideMark/>
          </w:tcPr>
          <w:p w14:paraId="78222EA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526583B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B7B718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69BF24A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4EE07FD"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AB54F4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8AF0C8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2E8006D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0093F6C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76EBD0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0" w:type="pct"/>
            <w:vAlign w:val="bottom"/>
          </w:tcPr>
          <w:p w14:paraId="7E56B119"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8</w:t>
            </w:r>
          </w:p>
        </w:tc>
      </w:tr>
      <w:tr w:rsidR="003B6648" w:rsidRPr="009B36D4" w14:paraId="1A7ABF05" w14:textId="77777777" w:rsidTr="00B86B87">
        <w:trPr>
          <w:trHeight w:val="320"/>
        </w:trPr>
        <w:tc>
          <w:tcPr>
            <w:tcW w:w="460" w:type="pct"/>
            <w:shd w:val="clear" w:color="auto" w:fill="auto"/>
            <w:noWrap/>
            <w:vAlign w:val="bottom"/>
            <w:hideMark/>
          </w:tcPr>
          <w:p w14:paraId="2D4269E8" w14:textId="77777777" w:rsidR="003B6648" w:rsidRPr="009B36D4" w:rsidRDefault="003B6648" w:rsidP="00B86B87">
            <w:pPr>
              <w:rPr>
                <w:rFonts w:cstheme="minorHAnsi"/>
                <w:sz w:val="21"/>
                <w:szCs w:val="21"/>
                <w:lang w:val="en-GB"/>
              </w:rPr>
            </w:pPr>
            <w:r w:rsidRPr="009B36D4">
              <w:rPr>
                <w:rFonts w:cstheme="minorHAnsi"/>
                <w:sz w:val="21"/>
                <w:szCs w:val="21"/>
                <w:lang w:val="en-GB"/>
              </w:rPr>
              <w:t>Cyprus</w:t>
            </w:r>
          </w:p>
        </w:tc>
        <w:tc>
          <w:tcPr>
            <w:tcW w:w="413" w:type="pct"/>
            <w:shd w:val="clear" w:color="auto" w:fill="auto"/>
            <w:noWrap/>
            <w:vAlign w:val="bottom"/>
            <w:hideMark/>
          </w:tcPr>
          <w:p w14:paraId="67E5BCE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38CB8A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8954E4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2E9428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9AA003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9D65F1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00C03C0"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7F8AE4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A427EE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40A7A9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0" w:type="pct"/>
            <w:vAlign w:val="bottom"/>
          </w:tcPr>
          <w:p w14:paraId="710CFE0A"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w:t>
            </w:r>
          </w:p>
        </w:tc>
      </w:tr>
      <w:tr w:rsidR="003B6648" w:rsidRPr="009B36D4" w14:paraId="16CFF6E0" w14:textId="77777777" w:rsidTr="00B86B87">
        <w:trPr>
          <w:trHeight w:val="320"/>
        </w:trPr>
        <w:tc>
          <w:tcPr>
            <w:tcW w:w="460" w:type="pct"/>
            <w:shd w:val="clear" w:color="auto" w:fill="auto"/>
            <w:noWrap/>
            <w:vAlign w:val="bottom"/>
            <w:hideMark/>
          </w:tcPr>
          <w:p w14:paraId="71FEE02E" w14:textId="77777777" w:rsidR="003B6648" w:rsidRPr="009B36D4" w:rsidRDefault="003B6648" w:rsidP="00B86B87">
            <w:pPr>
              <w:rPr>
                <w:rFonts w:cstheme="minorHAnsi"/>
                <w:sz w:val="21"/>
                <w:szCs w:val="21"/>
                <w:lang w:val="en-GB"/>
              </w:rPr>
            </w:pPr>
            <w:r w:rsidRPr="009B36D4">
              <w:rPr>
                <w:rFonts w:cstheme="minorHAnsi"/>
                <w:sz w:val="21"/>
                <w:szCs w:val="21"/>
                <w:lang w:val="en-GB"/>
              </w:rPr>
              <w:t>Latvia</w:t>
            </w:r>
          </w:p>
        </w:tc>
        <w:tc>
          <w:tcPr>
            <w:tcW w:w="413" w:type="pct"/>
            <w:shd w:val="clear" w:color="auto" w:fill="auto"/>
            <w:noWrap/>
            <w:vAlign w:val="bottom"/>
            <w:hideMark/>
          </w:tcPr>
          <w:p w14:paraId="59EB3BD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063C67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7EC21D9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7F54F6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18F48C9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8C188A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33A3DFF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0D4894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4A46F7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3552B4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456A3715"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3</w:t>
            </w:r>
          </w:p>
        </w:tc>
      </w:tr>
      <w:tr w:rsidR="003B6648" w:rsidRPr="009B36D4" w14:paraId="3D43360D" w14:textId="77777777" w:rsidTr="00B86B87">
        <w:trPr>
          <w:trHeight w:val="320"/>
        </w:trPr>
        <w:tc>
          <w:tcPr>
            <w:tcW w:w="460" w:type="pct"/>
            <w:shd w:val="clear" w:color="auto" w:fill="auto"/>
            <w:noWrap/>
            <w:vAlign w:val="bottom"/>
            <w:hideMark/>
          </w:tcPr>
          <w:p w14:paraId="433EA579" w14:textId="77777777" w:rsidR="003B6648" w:rsidRPr="009B36D4" w:rsidRDefault="003B6648" w:rsidP="00B86B87">
            <w:pPr>
              <w:rPr>
                <w:rFonts w:cstheme="minorHAnsi"/>
                <w:sz w:val="21"/>
                <w:szCs w:val="21"/>
                <w:lang w:val="en-GB"/>
              </w:rPr>
            </w:pPr>
            <w:r w:rsidRPr="009B36D4">
              <w:rPr>
                <w:rFonts w:cstheme="minorHAnsi"/>
                <w:sz w:val="21"/>
                <w:szCs w:val="21"/>
                <w:lang w:val="en-GB"/>
              </w:rPr>
              <w:t>Lithuania</w:t>
            </w:r>
          </w:p>
        </w:tc>
        <w:tc>
          <w:tcPr>
            <w:tcW w:w="413" w:type="pct"/>
            <w:shd w:val="clear" w:color="auto" w:fill="auto"/>
            <w:noWrap/>
            <w:vAlign w:val="bottom"/>
            <w:hideMark/>
          </w:tcPr>
          <w:p w14:paraId="555EF25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683D63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ABDB0F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A3A6A9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E17F6B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86014A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906476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0ED2AD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5591EC7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A2AB55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337C2925"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w:t>
            </w:r>
          </w:p>
        </w:tc>
      </w:tr>
      <w:tr w:rsidR="003B6648" w:rsidRPr="009B36D4" w14:paraId="30A6A747" w14:textId="77777777" w:rsidTr="00B86B87">
        <w:trPr>
          <w:trHeight w:val="320"/>
        </w:trPr>
        <w:tc>
          <w:tcPr>
            <w:tcW w:w="460" w:type="pct"/>
            <w:shd w:val="clear" w:color="auto" w:fill="auto"/>
            <w:noWrap/>
            <w:vAlign w:val="bottom"/>
            <w:hideMark/>
          </w:tcPr>
          <w:p w14:paraId="567D60BF" w14:textId="77777777" w:rsidR="003B6648" w:rsidRPr="009B36D4" w:rsidRDefault="003B6648" w:rsidP="00B86B87">
            <w:pPr>
              <w:rPr>
                <w:rFonts w:cstheme="minorHAnsi"/>
                <w:sz w:val="21"/>
                <w:szCs w:val="21"/>
                <w:lang w:val="en-GB"/>
              </w:rPr>
            </w:pPr>
            <w:r w:rsidRPr="009B36D4">
              <w:rPr>
                <w:rFonts w:cstheme="minorHAnsi"/>
                <w:sz w:val="21"/>
                <w:szCs w:val="21"/>
                <w:lang w:val="en-GB"/>
              </w:rPr>
              <w:t>Luxembourg</w:t>
            </w:r>
          </w:p>
        </w:tc>
        <w:tc>
          <w:tcPr>
            <w:tcW w:w="413" w:type="pct"/>
            <w:shd w:val="clear" w:color="auto" w:fill="auto"/>
            <w:noWrap/>
            <w:vAlign w:val="bottom"/>
            <w:hideMark/>
          </w:tcPr>
          <w:p w14:paraId="22F558E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961584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683C5D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84A08E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B451F9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25D91C1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516DE7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960713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73E40E7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0F0CC48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0" w:type="pct"/>
            <w:vAlign w:val="bottom"/>
          </w:tcPr>
          <w:p w14:paraId="77DB3C5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7</w:t>
            </w:r>
          </w:p>
        </w:tc>
      </w:tr>
      <w:tr w:rsidR="003B6648" w:rsidRPr="009B36D4" w14:paraId="04B5F7FD" w14:textId="77777777" w:rsidTr="00B86B87">
        <w:trPr>
          <w:trHeight w:val="320"/>
        </w:trPr>
        <w:tc>
          <w:tcPr>
            <w:tcW w:w="460" w:type="pct"/>
            <w:shd w:val="clear" w:color="auto" w:fill="auto"/>
            <w:noWrap/>
            <w:vAlign w:val="bottom"/>
            <w:hideMark/>
          </w:tcPr>
          <w:p w14:paraId="046C2856" w14:textId="77777777" w:rsidR="003B6648" w:rsidRPr="009B36D4" w:rsidRDefault="003B6648" w:rsidP="00B86B87">
            <w:pPr>
              <w:rPr>
                <w:rFonts w:cstheme="minorHAnsi"/>
                <w:sz w:val="21"/>
                <w:szCs w:val="21"/>
                <w:lang w:val="en-GB"/>
              </w:rPr>
            </w:pPr>
            <w:r w:rsidRPr="009B36D4">
              <w:rPr>
                <w:rFonts w:cstheme="minorHAnsi"/>
                <w:sz w:val="21"/>
                <w:szCs w:val="21"/>
                <w:lang w:val="en-GB"/>
              </w:rPr>
              <w:t>Hungary</w:t>
            </w:r>
          </w:p>
        </w:tc>
        <w:tc>
          <w:tcPr>
            <w:tcW w:w="413" w:type="pct"/>
            <w:shd w:val="clear" w:color="auto" w:fill="auto"/>
            <w:noWrap/>
            <w:vAlign w:val="bottom"/>
            <w:hideMark/>
          </w:tcPr>
          <w:p w14:paraId="4454210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A84668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45D55F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BB74B7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1D77F6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3407F5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C6136E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5883D25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428798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FCB969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305D41E7"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w:t>
            </w:r>
          </w:p>
        </w:tc>
      </w:tr>
      <w:tr w:rsidR="003B6648" w:rsidRPr="009B36D4" w14:paraId="7D2DB41D" w14:textId="77777777" w:rsidTr="00B86B87">
        <w:trPr>
          <w:trHeight w:val="320"/>
        </w:trPr>
        <w:tc>
          <w:tcPr>
            <w:tcW w:w="460" w:type="pct"/>
            <w:shd w:val="clear" w:color="auto" w:fill="auto"/>
            <w:noWrap/>
            <w:vAlign w:val="bottom"/>
            <w:hideMark/>
          </w:tcPr>
          <w:p w14:paraId="53F759CF" w14:textId="77777777" w:rsidR="003B6648" w:rsidRPr="009B36D4" w:rsidRDefault="003B6648" w:rsidP="00B86B87">
            <w:pPr>
              <w:rPr>
                <w:rFonts w:cstheme="minorHAnsi"/>
                <w:sz w:val="21"/>
                <w:szCs w:val="21"/>
                <w:lang w:val="en-GB"/>
              </w:rPr>
            </w:pPr>
            <w:r w:rsidRPr="009B36D4">
              <w:rPr>
                <w:rFonts w:cstheme="minorHAnsi"/>
                <w:sz w:val="21"/>
                <w:szCs w:val="21"/>
                <w:lang w:val="en-GB"/>
              </w:rPr>
              <w:t>Malta</w:t>
            </w:r>
          </w:p>
        </w:tc>
        <w:tc>
          <w:tcPr>
            <w:tcW w:w="413" w:type="pct"/>
            <w:shd w:val="clear" w:color="auto" w:fill="auto"/>
            <w:noWrap/>
            <w:vAlign w:val="bottom"/>
            <w:hideMark/>
          </w:tcPr>
          <w:p w14:paraId="533D3D2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F60E58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352416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5A3489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42553D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70DA69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1BD8A2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F6A186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4378C5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020F22B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19B2D8A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w:t>
            </w:r>
          </w:p>
        </w:tc>
      </w:tr>
      <w:tr w:rsidR="003B6648" w:rsidRPr="009B36D4" w14:paraId="6F38B295" w14:textId="77777777" w:rsidTr="00B86B87">
        <w:trPr>
          <w:trHeight w:val="320"/>
        </w:trPr>
        <w:tc>
          <w:tcPr>
            <w:tcW w:w="460" w:type="pct"/>
            <w:shd w:val="clear" w:color="auto" w:fill="auto"/>
            <w:noWrap/>
            <w:vAlign w:val="bottom"/>
            <w:hideMark/>
          </w:tcPr>
          <w:p w14:paraId="5D63B7A4" w14:textId="77777777" w:rsidR="003B6648" w:rsidRPr="009B36D4" w:rsidRDefault="003B6648" w:rsidP="00B86B87">
            <w:pPr>
              <w:rPr>
                <w:rFonts w:cstheme="minorHAnsi"/>
                <w:sz w:val="21"/>
                <w:szCs w:val="21"/>
                <w:lang w:val="en-GB"/>
              </w:rPr>
            </w:pPr>
            <w:r w:rsidRPr="009B36D4">
              <w:rPr>
                <w:rFonts w:cstheme="minorHAnsi"/>
                <w:sz w:val="21"/>
                <w:szCs w:val="21"/>
                <w:lang w:val="en-GB"/>
              </w:rPr>
              <w:t>Netherlands</w:t>
            </w:r>
          </w:p>
        </w:tc>
        <w:tc>
          <w:tcPr>
            <w:tcW w:w="413" w:type="pct"/>
            <w:shd w:val="clear" w:color="auto" w:fill="auto"/>
            <w:noWrap/>
            <w:vAlign w:val="bottom"/>
            <w:hideMark/>
          </w:tcPr>
          <w:p w14:paraId="5588F93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2CD059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0E5BAF6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E648B1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239A4B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1870B78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73E897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52C93F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A36311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1C072E6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5A8D0654"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6</w:t>
            </w:r>
          </w:p>
        </w:tc>
      </w:tr>
      <w:tr w:rsidR="003B6648" w:rsidRPr="009B36D4" w14:paraId="432F357B" w14:textId="77777777" w:rsidTr="00B86B87">
        <w:trPr>
          <w:trHeight w:val="320"/>
        </w:trPr>
        <w:tc>
          <w:tcPr>
            <w:tcW w:w="460" w:type="pct"/>
            <w:shd w:val="clear" w:color="auto" w:fill="auto"/>
            <w:noWrap/>
            <w:vAlign w:val="bottom"/>
            <w:hideMark/>
          </w:tcPr>
          <w:p w14:paraId="6D27F7CF" w14:textId="77777777" w:rsidR="003B6648" w:rsidRPr="009B36D4" w:rsidRDefault="003B6648" w:rsidP="00B86B87">
            <w:pPr>
              <w:rPr>
                <w:rFonts w:cstheme="minorHAnsi"/>
                <w:sz w:val="21"/>
                <w:szCs w:val="21"/>
                <w:lang w:val="en-GB"/>
              </w:rPr>
            </w:pPr>
            <w:r w:rsidRPr="009B36D4">
              <w:rPr>
                <w:rFonts w:cstheme="minorHAnsi"/>
                <w:sz w:val="21"/>
                <w:szCs w:val="21"/>
                <w:lang w:val="en-GB"/>
              </w:rPr>
              <w:t>Austria</w:t>
            </w:r>
          </w:p>
        </w:tc>
        <w:tc>
          <w:tcPr>
            <w:tcW w:w="413" w:type="pct"/>
            <w:shd w:val="clear" w:color="auto" w:fill="auto"/>
            <w:noWrap/>
            <w:vAlign w:val="bottom"/>
            <w:hideMark/>
          </w:tcPr>
          <w:p w14:paraId="315ABFC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017D023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3CA397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700C5DE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13" w:type="pct"/>
            <w:shd w:val="clear" w:color="auto" w:fill="auto"/>
            <w:noWrap/>
            <w:vAlign w:val="bottom"/>
            <w:hideMark/>
          </w:tcPr>
          <w:p w14:paraId="257A748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5D5B4A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5280B220"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E3E63B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2A8376F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10787AC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790B57A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19</w:t>
            </w:r>
          </w:p>
        </w:tc>
      </w:tr>
      <w:tr w:rsidR="003B6648" w:rsidRPr="009B36D4" w14:paraId="44AA059B" w14:textId="77777777" w:rsidTr="00B86B87">
        <w:trPr>
          <w:trHeight w:val="320"/>
        </w:trPr>
        <w:tc>
          <w:tcPr>
            <w:tcW w:w="460" w:type="pct"/>
            <w:shd w:val="clear" w:color="auto" w:fill="auto"/>
            <w:noWrap/>
            <w:vAlign w:val="bottom"/>
            <w:hideMark/>
          </w:tcPr>
          <w:p w14:paraId="05237AFE" w14:textId="77777777" w:rsidR="003B6648" w:rsidRPr="009B36D4" w:rsidRDefault="003B6648" w:rsidP="00B86B87">
            <w:pPr>
              <w:rPr>
                <w:rFonts w:cstheme="minorHAnsi"/>
                <w:sz w:val="21"/>
                <w:szCs w:val="21"/>
                <w:lang w:val="en-GB"/>
              </w:rPr>
            </w:pPr>
            <w:r w:rsidRPr="009B36D4">
              <w:rPr>
                <w:rFonts w:cstheme="minorHAnsi"/>
                <w:sz w:val="21"/>
                <w:szCs w:val="21"/>
                <w:lang w:val="en-GB"/>
              </w:rPr>
              <w:t>Poland</w:t>
            </w:r>
          </w:p>
        </w:tc>
        <w:tc>
          <w:tcPr>
            <w:tcW w:w="413" w:type="pct"/>
            <w:shd w:val="clear" w:color="auto" w:fill="auto"/>
            <w:noWrap/>
            <w:vAlign w:val="bottom"/>
            <w:hideMark/>
          </w:tcPr>
          <w:p w14:paraId="3D32047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2E1364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54ECD3E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8</w:t>
            </w:r>
          </w:p>
        </w:tc>
        <w:tc>
          <w:tcPr>
            <w:tcW w:w="413" w:type="pct"/>
            <w:shd w:val="clear" w:color="auto" w:fill="auto"/>
            <w:noWrap/>
            <w:vAlign w:val="bottom"/>
            <w:hideMark/>
          </w:tcPr>
          <w:p w14:paraId="1C89498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59D5FA3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00ECB85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1469C45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shd w:val="clear" w:color="auto" w:fill="auto"/>
            <w:noWrap/>
            <w:vAlign w:val="bottom"/>
            <w:hideMark/>
          </w:tcPr>
          <w:p w14:paraId="389D2CE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w:t>
            </w:r>
          </w:p>
        </w:tc>
        <w:tc>
          <w:tcPr>
            <w:tcW w:w="413" w:type="pct"/>
            <w:shd w:val="clear" w:color="auto" w:fill="auto"/>
            <w:noWrap/>
            <w:vAlign w:val="bottom"/>
            <w:hideMark/>
          </w:tcPr>
          <w:p w14:paraId="00D1226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3" w:type="pct"/>
            <w:shd w:val="clear" w:color="auto" w:fill="auto"/>
            <w:noWrap/>
            <w:vAlign w:val="bottom"/>
            <w:hideMark/>
          </w:tcPr>
          <w:p w14:paraId="7220ADB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0" w:type="pct"/>
            <w:vAlign w:val="bottom"/>
          </w:tcPr>
          <w:p w14:paraId="6AB5347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42</w:t>
            </w:r>
          </w:p>
        </w:tc>
      </w:tr>
      <w:tr w:rsidR="003B6648" w:rsidRPr="009B36D4" w14:paraId="362FC140" w14:textId="77777777" w:rsidTr="00B86B87">
        <w:trPr>
          <w:trHeight w:val="320"/>
        </w:trPr>
        <w:tc>
          <w:tcPr>
            <w:tcW w:w="460" w:type="pct"/>
            <w:shd w:val="clear" w:color="auto" w:fill="auto"/>
            <w:noWrap/>
            <w:vAlign w:val="bottom"/>
            <w:hideMark/>
          </w:tcPr>
          <w:p w14:paraId="49A5DF61" w14:textId="77777777" w:rsidR="003B6648" w:rsidRPr="009B36D4" w:rsidRDefault="003B6648" w:rsidP="00B86B87">
            <w:pPr>
              <w:rPr>
                <w:rFonts w:cstheme="minorHAnsi"/>
                <w:sz w:val="21"/>
                <w:szCs w:val="21"/>
                <w:lang w:val="en-GB"/>
              </w:rPr>
            </w:pPr>
            <w:r w:rsidRPr="009B36D4">
              <w:rPr>
                <w:rFonts w:cstheme="minorHAnsi"/>
                <w:sz w:val="21"/>
                <w:szCs w:val="21"/>
                <w:lang w:val="en-GB"/>
              </w:rPr>
              <w:t>Portugal</w:t>
            </w:r>
          </w:p>
        </w:tc>
        <w:tc>
          <w:tcPr>
            <w:tcW w:w="413" w:type="pct"/>
            <w:shd w:val="clear" w:color="auto" w:fill="auto"/>
            <w:noWrap/>
            <w:vAlign w:val="bottom"/>
            <w:hideMark/>
          </w:tcPr>
          <w:p w14:paraId="7B775E6E"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D6EAC2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9CE45B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955E54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F4AE16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6B57D0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B8BB07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8FCD2F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0636278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6695FDD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2337FE9E"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w:t>
            </w:r>
          </w:p>
        </w:tc>
      </w:tr>
      <w:tr w:rsidR="003B6648" w:rsidRPr="009B36D4" w14:paraId="2C3568D0" w14:textId="77777777" w:rsidTr="00B86B87">
        <w:trPr>
          <w:trHeight w:val="320"/>
        </w:trPr>
        <w:tc>
          <w:tcPr>
            <w:tcW w:w="460" w:type="pct"/>
            <w:shd w:val="clear" w:color="auto" w:fill="auto"/>
            <w:noWrap/>
            <w:vAlign w:val="bottom"/>
            <w:hideMark/>
          </w:tcPr>
          <w:p w14:paraId="61158386" w14:textId="77777777" w:rsidR="003B6648" w:rsidRPr="009B36D4" w:rsidRDefault="003B6648" w:rsidP="00B86B87">
            <w:pPr>
              <w:rPr>
                <w:rFonts w:cstheme="minorHAnsi"/>
                <w:sz w:val="21"/>
                <w:szCs w:val="21"/>
                <w:lang w:val="en-GB"/>
              </w:rPr>
            </w:pPr>
            <w:r w:rsidRPr="009B36D4">
              <w:rPr>
                <w:rFonts w:cstheme="minorHAnsi"/>
                <w:sz w:val="21"/>
                <w:szCs w:val="21"/>
                <w:lang w:val="en-GB"/>
              </w:rPr>
              <w:t>Romania</w:t>
            </w:r>
          </w:p>
        </w:tc>
        <w:tc>
          <w:tcPr>
            <w:tcW w:w="413" w:type="pct"/>
            <w:shd w:val="clear" w:color="auto" w:fill="auto"/>
            <w:noWrap/>
            <w:vAlign w:val="bottom"/>
            <w:hideMark/>
          </w:tcPr>
          <w:p w14:paraId="11638C4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3308C55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7287CD75"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EE1F17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1CF88AA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05EB8275"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6F883E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6E997C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A716D9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C86E74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0" w:type="pct"/>
            <w:vAlign w:val="bottom"/>
          </w:tcPr>
          <w:p w14:paraId="0E63F83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8</w:t>
            </w:r>
          </w:p>
        </w:tc>
      </w:tr>
      <w:tr w:rsidR="003B6648" w:rsidRPr="009B36D4" w14:paraId="5BF4836A" w14:textId="77777777" w:rsidTr="00B86B87">
        <w:trPr>
          <w:trHeight w:val="320"/>
        </w:trPr>
        <w:tc>
          <w:tcPr>
            <w:tcW w:w="460" w:type="pct"/>
            <w:shd w:val="clear" w:color="auto" w:fill="auto"/>
            <w:noWrap/>
            <w:vAlign w:val="bottom"/>
            <w:hideMark/>
          </w:tcPr>
          <w:p w14:paraId="1802B474" w14:textId="77777777" w:rsidR="003B6648" w:rsidRPr="009B36D4" w:rsidRDefault="003B6648" w:rsidP="00B86B87">
            <w:pPr>
              <w:rPr>
                <w:rFonts w:cstheme="minorHAnsi"/>
                <w:sz w:val="21"/>
                <w:szCs w:val="21"/>
                <w:lang w:val="en-GB"/>
              </w:rPr>
            </w:pPr>
            <w:r w:rsidRPr="009B36D4">
              <w:rPr>
                <w:rFonts w:cstheme="minorHAnsi"/>
                <w:sz w:val="21"/>
                <w:szCs w:val="21"/>
                <w:lang w:val="en-GB"/>
              </w:rPr>
              <w:t>Slovenia</w:t>
            </w:r>
          </w:p>
        </w:tc>
        <w:tc>
          <w:tcPr>
            <w:tcW w:w="413" w:type="pct"/>
            <w:shd w:val="clear" w:color="auto" w:fill="auto"/>
            <w:noWrap/>
            <w:vAlign w:val="bottom"/>
            <w:hideMark/>
          </w:tcPr>
          <w:p w14:paraId="3AD1852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2EE202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454631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446A4AE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CC8B98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7B81D3D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3EA9E07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614EF9A"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C38AD8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6565F1E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0" w:type="pct"/>
            <w:vAlign w:val="bottom"/>
          </w:tcPr>
          <w:p w14:paraId="12FF01C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7</w:t>
            </w:r>
          </w:p>
        </w:tc>
      </w:tr>
      <w:tr w:rsidR="003B6648" w:rsidRPr="009B36D4" w14:paraId="0C7D6596" w14:textId="77777777" w:rsidTr="00B86B87">
        <w:trPr>
          <w:trHeight w:val="320"/>
        </w:trPr>
        <w:tc>
          <w:tcPr>
            <w:tcW w:w="460" w:type="pct"/>
            <w:shd w:val="clear" w:color="auto" w:fill="auto"/>
            <w:noWrap/>
            <w:vAlign w:val="bottom"/>
            <w:hideMark/>
          </w:tcPr>
          <w:p w14:paraId="4E625BF7" w14:textId="77777777" w:rsidR="003B6648" w:rsidRPr="009B36D4" w:rsidRDefault="003B6648" w:rsidP="00B86B87">
            <w:pPr>
              <w:rPr>
                <w:rFonts w:cstheme="minorHAnsi"/>
                <w:sz w:val="21"/>
                <w:szCs w:val="21"/>
                <w:lang w:val="en-GB"/>
              </w:rPr>
            </w:pPr>
            <w:r w:rsidRPr="009B36D4">
              <w:rPr>
                <w:rFonts w:cstheme="minorHAnsi"/>
                <w:sz w:val="21"/>
                <w:szCs w:val="21"/>
                <w:lang w:val="en-GB"/>
              </w:rPr>
              <w:t>Slovakia</w:t>
            </w:r>
          </w:p>
        </w:tc>
        <w:tc>
          <w:tcPr>
            <w:tcW w:w="413" w:type="pct"/>
            <w:shd w:val="clear" w:color="auto" w:fill="auto"/>
            <w:noWrap/>
            <w:vAlign w:val="bottom"/>
            <w:hideMark/>
          </w:tcPr>
          <w:p w14:paraId="2E6EE02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E99442D"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8D96BA9"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803E8D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9096882"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8FB379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48907911"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981598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253FCB7"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B12B13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6724DE9F"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w:t>
            </w:r>
          </w:p>
        </w:tc>
      </w:tr>
      <w:tr w:rsidR="003B6648" w:rsidRPr="009B36D4" w14:paraId="7E568661" w14:textId="77777777" w:rsidTr="00B86B87">
        <w:trPr>
          <w:trHeight w:val="320"/>
        </w:trPr>
        <w:tc>
          <w:tcPr>
            <w:tcW w:w="460" w:type="pct"/>
            <w:shd w:val="clear" w:color="auto" w:fill="auto"/>
            <w:noWrap/>
            <w:vAlign w:val="bottom"/>
            <w:hideMark/>
          </w:tcPr>
          <w:p w14:paraId="41AEED94" w14:textId="77777777" w:rsidR="003B6648" w:rsidRPr="009B36D4" w:rsidRDefault="003B6648" w:rsidP="00B86B87">
            <w:pPr>
              <w:rPr>
                <w:rFonts w:cstheme="minorHAnsi"/>
                <w:sz w:val="21"/>
                <w:szCs w:val="21"/>
                <w:lang w:val="en-GB"/>
              </w:rPr>
            </w:pPr>
            <w:r w:rsidRPr="009B36D4">
              <w:rPr>
                <w:rFonts w:cstheme="minorHAnsi"/>
                <w:sz w:val="21"/>
                <w:szCs w:val="21"/>
                <w:lang w:val="en-GB"/>
              </w:rPr>
              <w:t>Finland</w:t>
            </w:r>
          </w:p>
        </w:tc>
        <w:tc>
          <w:tcPr>
            <w:tcW w:w="413" w:type="pct"/>
            <w:shd w:val="clear" w:color="auto" w:fill="auto"/>
            <w:noWrap/>
            <w:vAlign w:val="bottom"/>
            <w:hideMark/>
          </w:tcPr>
          <w:p w14:paraId="6EDD288B"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5695E46"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6526DFC"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3522C1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73775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shd w:val="clear" w:color="auto" w:fill="auto"/>
            <w:noWrap/>
            <w:vAlign w:val="bottom"/>
            <w:hideMark/>
          </w:tcPr>
          <w:p w14:paraId="62B6AC95"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507B7C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642148F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shd w:val="clear" w:color="auto" w:fill="auto"/>
            <w:noWrap/>
            <w:vAlign w:val="bottom"/>
            <w:hideMark/>
          </w:tcPr>
          <w:p w14:paraId="6BF9347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3" w:type="pct"/>
            <w:shd w:val="clear" w:color="auto" w:fill="auto"/>
            <w:noWrap/>
            <w:vAlign w:val="bottom"/>
            <w:hideMark/>
          </w:tcPr>
          <w:p w14:paraId="525EF2C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0" w:type="pct"/>
            <w:vAlign w:val="bottom"/>
          </w:tcPr>
          <w:p w14:paraId="1F93A610"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8</w:t>
            </w:r>
          </w:p>
        </w:tc>
      </w:tr>
      <w:tr w:rsidR="003B6648" w:rsidRPr="009B36D4" w14:paraId="663FC7B3" w14:textId="77777777" w:rsidTr="00B86B87">
        <w:trPr>
          <w:trHeight w:val="320"/>
        </w:trPr>
        <w:tc>
          <w:tcPr>
            <w:tcW w:w="460" w:type="pct"/>
            <w:tcBorders>
              <w:bottom w:val="single" w:sz="2" w:space="0" w:color="808080" w:themeColor="background1" w:themeShade="80"/>
            </w:tcBorders>
            <w:shd w:val="clear" w:color="auto" w:fill="auto"/>
            <w:noWrap/>
            <w:vAlign w:val="bottom"/>
            <w:hideMark/>
          </w:tcPr>
          <w:p w14:paraId="586E3DE2" w14:textId="77777777" w:rsidR="003B6648" w:rsidRPr="009B36D4" w:rsidRDefault="003B6648" w:rsidP="00B86B87">
            <w:pPr>
              <w:rPr>
                <w:rFonts w:cstheme="minorHAnsi"/>
                <w:sz w:val="21"/>
                <w:szCs w:val="21"/>
                <w:lang w:val="en-GB"/>
              </w:rPr>
            </w:pPr>
            <w:r w:rsidRPr="009B36D4">
              <w:rPr>
                <w:rFonts w:cstheme="minorHAnsi"/>
                <w:sz w:val="21"/>
                <w:szCs w:val="21"/>
                <w:lang w:val="en-GB"/>
              </w:rPr>
              <w:lastRenderedPageBreak/>
              <w:t>Sweden</w:t>
            </w:r>
          </w:p>
        </w:tc>
        <w:tc>
          <w:tcPr>
            <w:tcW w:w="413" w:type="pct"/>
            <w:tcBorders>
              <w:bottom w:val="single" w:sz="2" w:space="0" w:color="808080" w:themeColor="background1" w:themeShade="80"/>
            </w:tcBorders>
            <w:shd w:val="clear" w:color="auto" w:fill="auto"/>
            <w:noWrap/>
            <w:vAlign w:val="bottom"/>
            <w:hideMark/>
          </w:tcPr>
          <w:p w14:paraId="1848F0A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3" w:type="pct"/>
            <w:tcBorders>
              <w:bottom w:val="single" w:sz="2" w:space="0" w:color="808080" w:themeColor="background1" w:themeShade="80"/>
            </w:tcBorders>
            <w:shd w:val="clear" w:color="auto" w:fill="auto"/>
            <w:noWrap/>
            <w:vAlign w:val="bottom"/>
            <w:hideMark/>
          </w:tcPr>
          <w:p w14:paraId="4145F41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13" w:type="pct"/>
            <w:tcBorders>
              <w:bottom w:val="single" w:sz="2" w:space="0" w:color="808080" w:themeColor="background1" w:themeShade="80"/>
            </w:tcBorders>
            <w:shd w:val="clear" w:color="auto" w:fill="auto"/>
            <w:noWrap/>
            <w:vAlign w:val="bottom"/>
            <w:hideMark/>
          </w:tcPr>
          <w:p w14:paraId="33B0F42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tcBorders>
              <w:bottom w:val="single" w:sz="2" w:space="0" w:color="808080" w:themeColor="background1" w:themeShade="80"/>
            </w:tcBorders>
            <w:shd w:val="clear" w:color="auto" w:fill="auto"/>
            <w:noWrap/>
            <w:vAlign w:val="bottom"/>
            <w:hideMark/>
          </w:tcPr>
          <w:p w14:paraId="2692B2E4"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bottom w:val="single" w:sz="2" w:space="0" w:color="808080" w:themeColor="background1" w:themeShade="80"/>
            </w:tcBorders>
            <w:shd w:val="clear" w:color="auto" w:fill="auto"/>
            <w:noWrap/>
            <w:vAlign w:val="bottom"/>
            <w:hideMark/>
          </w:tcPr>
          <w:p w14:paraId="64E595F0"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 </w:t>
            </w:r>
          </w:p>
        </w:tc>
        <w:tc>
          <w:tcPr>
            <w:tcW w:w="413" w:type="pct"/>
            <w:tcBorders>
              <w:bottom w:val="single" w:sz="2" w:space="0" w:color="808080" w:themeColor="background1" w:themeShade="80"/>
            </w:tcBorders>
            <w:shd w:val="clear" w:color="auto" w:fill="auto"/>
            <w:noWrap/>
            <w:vAlign w:val="bottom"/>
            <w:hideMark/>
          </w:tcPr>
          <w:p w14:paraId="56B6127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tcBorders>
              <w:bottom w:val="single" w:sz="2" w:space="0" w:color="808080" w:themeColor="background1" w:themeShade="80"/>
            </w:tcBorders>
            <w:shd w:val="clear" w:color="auto" w:fill="auto"/>
            <w:noWrap/>
            <w:vAlign w:val="bottom"/>
            <w:hideMark/>
          </w:tcPr>
          <w:p w14:paraId="21EF703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tcBorders>
              <w:bottom w:val="single" w:sz="2" w:space="0" w:color="808080" w:themeColor="background1" w:themeShade="80"/>
            </w:tcBorders>
            <w:shd w:val="clear" w:color="auto" w:fill="auto"/>
            <w:noWrap/>
            <w:vAlign w:val="bottom"/>
            <w:hideMark/>
          </w:tcPr>
          <w:p w14:paraId="79B0DA0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tcBorders>
              <w:bottom w:val="single" w:sz="2" w:space="0" w:color="808080" w:themeColor="background1" w:themeShade="80"/>
            </w:tcBorders>
            <w:shd w:val="clear" w:color="auto" w:fill="auto"/>
            <w:noWrap/>
            <w:vAlign w:val="bottom"/>
            <w:hideMark/>
          </w:tcPr>
          <w:p w14:paraId="10A9158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3" w:type="pct"/>
            <w:tcBorders>
              <w:bottom w:val="single" w:sz="2" w:space="0" w:color="808080" w:themeColor="background1" w:themeShade="80"/>
            </w:tcBorders>
            <w:shd w:val="clear" w:color="auto" w:fill="auto"/>
            <w:noWrap/>
            <w:vAlign w:val="bottom"/>
            <w:hideMark/>
          </w:tcPr>
          <w:p w14:paraId="41ABFE4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0" w:type="pct"/>
            <w:tcBorders>
              <w:bottom w:val="single" w:sz="2" w:space="0" w:color="808080" w:themeColor="background1" w:themeShade="80"/>
            </w:tcBorders>
            <w:vAlign w:val="bottom"/>
          </w:tcPr>
          <w:p w14:paraId="7E4633D7"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13</w:t>
            </w:r>
          </w:p>
        </w:tc>
      </w:tr>
      <w:tr w:rsidR="003B6648" w:rsidRPr="009B36D4" w14:paraId="0586B972" w14:textId="77777777" w:rsidTr="00B86B87">
        <w:trPr>
          <w:trHeight w:val="320"/>
        </w:trPr>
        <w:tc>
          <w:tcPr>
            <w:tcW w:w="460" w:type="pct"/>
            <w:tcBorders>
              <w:bottom w:val="single" w:sz="24" w:space="0" w:color="808080" w:themeColor="background1" w:themeShade="80"/>
            </w:tcBorders>
            <w:shd w:val="clear" w:color="auto" w:fill="auto"/>
            <w:noWrap/>
            <w:vAlign w:val="bottom"/>
            <w:hideMark/>
          </w:tcPr>
          <w:p w14:paraId="37DCFCF6"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Total</w:t>
            </w:r>
          </w:p>
        </w:tc>
        <w:tc>
          <w:tcPr>
            <w:tcW w:w="413" w:type="pct"/>
            <w:tcBorders>
              <w:bottom w:val="single" w:sz="24" w:space="0" w:color="808080" w:themeColor="background1" w:themeShade="80"/>
            </w:tcBorders>
            <w:shd w:val="clear" w:color="auto" w:fill="auto"/>
            <w:noWrap/>
            <w:vAlign w:val="bottom"/>
            <w:hideMark/>
          </w:tcPr>
          <w:p w14:paraId="33E14887"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22</w:t>
            </w:r>
          </w:p>
        </w:tc>
        <w:tc>
          <w:tcPr>
            <w:tcW w:w="413" w:type="pct"/>
            <w:tcBorders>
              <w:bottom w:val="single" w:sz="24" w:space="0" w:color="808080" w:themeColor="background1" w:themeShade="80"/>
            </w:tcBorders>
            <w:shd w:val="clear" w:color="auto" w:fill="auto"/>
            <w:noWrap/>
            <w:vAlign w:val="bottom"/>
            <w:hideMark/>
          </w:tcPr>
          <w:p w14:paraId="64A830BE"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23</w:t>
            </w:r>
          </w:p>
        </w:tc>
        <w:tc>
          <w:tcPr>
            <w:tcW w:w="413" w:type="pct"/>
            <w:tcBorders>
              <w:bottom w:val="single" w:sz="24" w:space="0" w:color="808080" w:themeColor="background1" w:themeShade="80"/>
            </w:tcBorders>
            <w:shd w:val="clear" w:color="auto" w:fill="auto"/>
            <w:noWrap/>
            <w:vAlign w:val="bottom"/>
            <w:hideMark/>
          </w:tcPr>
          <w:p w14:paraId="2362D0BA"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34</w:t>
            </w:r>
          </w:p>
        </w:tc>
        <w:tc>
          <w:tcPr>
            <w:tcW w:w="413" w:type="pct"/>
            <w:tcBorders>
              <w:bottom w:val="single" w:sz="24" w:space="0" w:color="808080" w:themeColor="background1" w:themeShade="80"/>
            </w:tcBorders>
            <w:shd w:val="clear" w:color="auto" w:fill="auto"/>
            <w:noWrap/>
            <w:vAlign w:val="bottom"/>
            <w:hideMark/>
          </w:tcPr>
          <w:p w14:paraId="20EE3209"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33</w:t>
            </w:r>
          </w:p>
        </w:tc>
        <w:tc>
          <w:tcPr>
            <w:tcW w:w="413" w:type="pct"/>
            <w:tcBorders>
              <w:bottom w:val="single" w:sz="24" w:space="0" w:color="808080" w:themeColor="background1" w:themeShade="80"/>
            </w:tcBorders>
            <w:shd w:val="clear" w:color="auto" w:fill="auto"/>
            <w:noWrap/>
            <w:vAlign w:val="bottom"/>
            <w:hideMark/>
          </w:tcPr>
          <w:p w14:paraId="6D023B2A"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17</w:t>
            </w:r>
          </w:p>
        </w:tc>
        <w:tc>
          <w:tcPr>
            <w:tcW w:w="413" w:type="pct"/>
            <w:tcBorders>
              <w:bottom w:val="single" w:sz="24" w:space="0" w:color="808080" w:themeColor="background1" w:themeShade="80"/>
            </w:tcBorders>
            <w:shd w:val="clear" w:color="auto" w:fill="auto"/>
            <w:noWrap/>
            <w:vAlign w:val="bottom"/>
            <w:hideMark/>
          </w:tcPr>
          <w:p w14:paraId="09A4A76F"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26</w:t>
            </w:r>
          </w:p>
        </w:tc>
        <w:tc>
          <w:tcPr>
            <w:tcW w:w="413" w:type="pct"/>
            <w:tcBorders>
              <w:bottom w:val="single" w:sz="24" w:space="0" w:color="808080" w:themeColor="background1" w:themeShade="80"/>
            </w:tcBorders>
            <w:shd w:val="clear" w:color="auto" w:fill="auto"/>
            <w:noWrap/>
            <w:vAlign w:val="bottom"/>
            <w:hideMark/>
          </w:tcPr>
          <w:p w14:paraId="0CB7F377"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36</w:t>
            </w:r>
          </w:p>
        </w:tc>
        <w:tc>
          <w:tcPr>
            <w:tcW w:w="413" w:type="pct"/>
            <w:tcBorders>
              <w:bottom w:val="single" w:sz="24" w:space="0" w:color="808080" w:themeColor="background1" w:themeShade="80"/>
            </w:tcBorders>
            <w:shd w:val="clear" w:color="auto" w:fill="auto"/>
            <w:noWrap/>
            <w:vAlign w:val="bottom"/>
            <w:hideMark/>
          </w:tcPr>
          <w:p w14:paraId="0803E12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46</w:t>
            </w:r>
          </w:p>
        </w:tc>
        <w:tc>
          <w:tcPr>
            <w:tcW w:w="413" w:type="pct"/>
            <w:tcBorders>
              <w:bottom w:val="single" w:sz="24" w:space="0" w:color="808080" w:themeColor="background1" w:themeShade="80"/>
            </w:tcBorders>
            <w:shd w:val="clear" w:color="auto" w:fill="auto"/>
            <w:noWrap/>
            <w:vAlign w:val="bottom"/>
            <w:hideMark/>
          </w:tcPr>
          <w:p w14:paraId="17E1E64C"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65</w:t>
            </w:r>
          </w:p>
        </w:tc>
        <w:tc>
          <w:tcPr>
            <w:tcW w:w="413" w:type="pct"/>
            <w:tcBorders>
              <w:bottom w:val="single" w:sz="24" w:space="0" w:color="808080" w:themeColor="background1" w:themeShade="80"/>
            </w:tcBorders>
            <w:shd w:val="clear" w:color="auto" w:fill="auto"/>
            <w:noWrap/>
            <w:vAlign w:val="bottom"/>
            <w:hideMark/>
          </w:tcPr>
          <w:p w14:paraId="504CA38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45</w:t>
            </w:r>
          </w:p>
        </w:tc>
        <w:tc>
          <w:tcPr>
            <w:tcW w:w="410" w:type="pct"/>
            <w:tcBorders>
              <w:bottom w:val="single" w:sz="24" w:space="0" w:color="808080" w:themeColor="background1" w:themeShade="80"/>
            </w:tcBorders>
            <w:vAlign w:val="bottom"/>
          </w:tcPr>
          <w:p w14:paraId="2729B162"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347</w:t>
            </w:r>
          </w:p>
        </w:tc>
      </w:tr>
    </w:tbl>
    <w:p w14:paraId="1C8510C6"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37E144E9"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w:t>
      </w:r>
    </w:p>
    <w:p w14:paraId="581D7556" w14:textId="77777777" w:rsidR="003B6648" w:rsidRPr="009B36D4" w:rsidRDefault="003B6648" w:rsidP="003B6648">
      <w:pPr>
        <w:pStyle w:val="ECStandardParagraphLeft"/>
        <w:jc w:val="both"/>
        <w:rPr>
          <w:sz w:val="20"/>
          <w:szCs w:val="20"/>
          <w:lang w:val="en-GB" w:eastAsia="de-DE" w:bidi="en-US"/>
        </w:rPr>
      </w:pPr>
    </w:p>
    <w:p w14:paraId="7D2B4426" w14:textId="77777777" w:rsidR="003B6648" w:rsidRPr="009B36D4" w:rsidRDefault="003B6648" w:rsidP="003B6648">
      <w:pPr>
        <w:pStyle w:val="ECStandardParagraphLeft"/>
        <w:rPr>
          <w:b/>
          <w:bCs/>
          <w:lang w:val="en-GB" w:eastAsia="de-DE" w:bidi="en-US"/>
        </w:rPr>
      </w:pPr>
      <w:r w:rsidRPr="009B36D4">
        <w:rPr>
          <w:b/>
          <w:bCs/>
          <w:lang w:val="en-GB" w:eastAsia="de-DE" w:bidi="en-US"/>
        </w:rPr>
        <w:t>Table A8: Value awarded (million euro) by EU Member States, 2011-2020</w:t>
      </w:r>
    </w:p>
    <w:tbl>
      <w:tblPr>
        <w:tblW w:w="5000" w:type="pct"/>
        <w:tblBorders>
          <w:top w:val="single" w:sz="2" w:space="0" w:color="808080" w:themeColor="background1" w:themeShade="80"/>
          <w:bottom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1283"/>
        <w:gridCol w:w="1152"/>
        <w:gridCol w:w="1151"/>
        <w:gridCol w:w="1151"/>
        <w:gridCol w:w="1151"/>
        <w:gridCol w:w="1151"/>
        <w:gridCol w:w="1151"/>
        <w:gridCol w:w="1151"/>
        <w:gridCol w:w="1151"/>
        <w:gridCol w:w="1151"/>
        <w:gridCol w:w="1151"/>
        <w:gridCol w:w="1143"/>
      </w:tblGrid>
      <w:tr w:rsidR="003B6648" w:rsidRPr="009B36D4" w14:paraId="05531221" w14:textId="77777777" w:rsidTr="00B86B87">
        <w:trPr>
          <w:trHeight w:val="320"/>
        </w:trPr>
        <w:tc>
          <w:tcPr>
            <w:tcW w:w="460"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FE252D2"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 </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8904D95"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2011</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42FD1A61"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2012</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02E9DF7F"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2013</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612FBFF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2014</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FE41C61"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2015</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6D21A82D"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2016</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F3DB8C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2017</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DE5F8C4"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2018</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A854E92"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2019</w:t>
            </w:r>
          </w:p>
        </w:tc>
        <w:tc>
          <w:tcPr>
            <w:tcW w:w="4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72408F0"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2020</w:t>
            </w:r>
          </w:p>
        </w:tc>
        <w:tc>
          <w:tcPr>
            <w:tcW w:w="410" w:type="pct"/>
            <w:tcBorders>
              <w:top w:val="single" w:sz="24" w:space="0" w:color="808080" w:themeColor="background1" w:themeShade="80"/>
              <w:bottom w:val="single" w:sz="24" w:space="0" w:color="808080" w:themeColor="background1" w:themeShade="80"/>
            </w:tcBorders>
            <w:shd w:val="clear" w:color="auto" w:fill="D0CEE9" w:themeFill="accent1" w:themeFillTint="33"/>
            <w:vAlign w:val="bottom"/>
          </w:tcPr>
          <w:p w14:paraId="2C77A71F" w14:textId="77777777" w:rsidR="003B6648" w:rsidRPr="009B36D4" w:rsidRDefault="003B6648" w:rsidP="00B86B87">
            <w:pPr>
              <w:jc w:val="center"/>
              <w:rPr>
                <w:rFonts w:cstheme="minorHAnsi"/>
                <w:b/>
                <w:bCs/>
                <w:color w:val="000000"/>
                <w:sz w:val="21"/>
                <w:szCs w:val="21"/>
                <w:lang w:val="en-GB"/>
              </w:rPr>
            </w:pPr>
            <w:r w:rsidRPr="009B36D4">
              <w:rPr>
                <w:rFonts w:cstheme="minorHAnsi"/>
                <w:b/>
                <w:bCs/>
                <w:color w:val="000000"/>
                <w:sz w:val="21"/>
                <w:szCs w:val="21"/>
                <w:lang w:val="en-GB"/>
              </w:rPr>
              <w:t>Total</w:t>
            </w:r>
          </w:p>
        </w:tc>
      </w:tr>
      <w:tr w:rsidR="003B6648" w:rsidRPr="009B36D4" w14:paraId="698FD3B0" w14:textId="77777777" w:rsidTr="00B86B87">
        <w:trPr>
          <w:trHeight w:val="320"/>
        </w:trPr>
        <w:tc>
          <w:tcPr>
            <w:tcW w:w="460" w:type="pct"/>
            <w:tcBorders>
              <w:top w:val="single" w:sz="24" w:space="0" w:color="808080" w:themeColor="background1" w:themeShade="80"/>
            </w:tcBorders>
            <w:shd w:val="clear" w:color="auto" w:fill="auto"/>
            <w:noWrap/>
            <w:vAlign w:val="bottom"/>
            <w:hideMark/>
          </w:tcPr>
          <w:p w14:paraId="5EEB2280" w14:textId="77777777" w:rsidR="003B6648" w:rsidRPr="009B36D4" w:rsidRDefault="003B6648" w:rsidP="00B86B87">
            <w:pPr>
              <w:rPr>
                <w:rFonts w:cstheme="minorHAnsi"/>
                <w:sz w:val="21"/>
                <w:szCs w:val="21"/>
                <w:lang w:val="en-GB"/>
              </w:rPr>
            </w:pPr>
            <w:r w:rsidRPr="009B36D4">
              <w:rPr>
                <w:rFonts w:cstheme="minorHAnsi"/>
                <w:sz w:val="21"/>
                <w:szCs w:val="21"/>
                <w:lang w:val="en-GB"/>
              </w:rPr>
              <w:t>Belgium</w:t>
            </w:r>
          </w:p>
        </w:tc>
        <w:tc>
          <w:tcPr>
            <w:tcW w:w="413" w:type="pct"/>
            <w:tcBorders>
              <w:top w:val="single" w:sz="24" w:space="0" w:color="808080" w:themeColor="background1" w:themeShade="80"/>
            </w:tcBorders>
            <w:shd w:val="clear" w:color="auto" w:fill="auto"/>
            <w:noWrap/>
            <w:vAlign w:val="bottom"/>
            <w:hideMark/>
          </w:tcPr>
          <w:p w14:paraId="7D97704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35BB1D3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665CEDD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161D650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00B9135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5728802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47C8EF7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0297C6B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top w:val="single" w:sz="24" w:space="0" w:color="808080" w:themeColor="background1" w:themeShade="80"/>
            </w:tcBorders>
            <w:shd w:val="clear" w:color="auto" w:fill="auto"/>
            <w:noWrap/>
            <w:vAlign w:val="bottom"/>
            <w:hideMark/>
          </w:tcPr>
          <w:p w14:paraId="13AEC7C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12,16</w:t>
            </w:r>
          </w:p>
        </w:tc>
        <w:tc>
          <w:tcPr>
            <w:tcW w:w="413" w:type="pct"/>
            <w:tcBorders>
              <w:top w:val="single" w:sz="24" w:space="0" w:color="808080" w:themeColor="background1" w:themeShade="80"/>
            </w:tcBorders>
            <w:shd w:val="clear" w:color="auto" w:fill="auto"/>
            <w:noWrap/>
            <w:vAlign w:val="bottom"/>
            <w:hideMark/>
          </w:tcPr>
          <w:p w14:paraId="3331DAD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tcBorders>
              <w:top w:val="single" w:sz="24" w:space="0" w:color="808080" w:themeColor="background1" w:themeShade="80"/>
            </w:tcBorders>
            <w:vAlign w:val="bottom"/>
          </w:tcPr>
          <w:p w14:paraId="1AA5E6B1"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12,16</w:t>
            </w:r>
          </w:p>
        </w:tc>
      </w:tr>
      <w:tr w:rsidR="003B6648" w:rsidRPr="009B36D4" w14:paraId="7F7DDBF9" w14:textId="77777777" w:rsidTr="00B86B87">
        <w:trPr>
          <w:trHeight w:val="320"/>
        </w:trPr>
        <w:tc>
          <w:tcPr>
            <w:tcW w:w="460" w:type="pct"/>
            <w:shd w:val="clear" w:color="auto" w:fill="auto"/>
            <w:noWrap/>
            <w:vAlign w:val="bottom"/>
            <w:hideMark/>
          </w:tcPr>
          <w:p w14:paraId="4DB8FA67" w14:textId="77777777" w:rsidR="003B6648" w:rsidRPr="009B36D4" w:rsidRDefault="003B6648" w:rsidP="00B86B87">
            <w:pPr>
              <w:rPr>
                <w:rFonts w:cstheme="minorHAnsi"/>
                <w:sz w:val="21"/>
                <w:szCs w:val="21"/>
                <w:lang w:val="en-GB"/>
              </w:rPr>
            </w:pPr>
            <w:r w:rsidRPr="009B36D4">
              <w:rPr>
                <w:rFonts w:cstheme="minorHAnsi"/>
                <w:sz w:val="21"/>
                <w:szCs w:val="21"/>
                <w:lang w:val="en-GB"/>
              </w:rPr>
              <w:t>Bulgaria</w:t>
            </w:r>
          </w:p>
        </w:tc>
        <w:tc>
          <w:tcPr>
            <w:tcW w:w="413" w:type="pct"/>
            <w:shd w:val="clear" w:color="auto" w:fill="auto"/>
            <w:noWrap/>
            <w:vAlign w:val="bottom"/>
            <w:hideMark/>
          </w:tcPr>
          <w:p w14:paraId="4C6B17B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37A6AB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A5D3CD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5F39A5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D75933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9E608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0,76</w:t>
            </w:r>
          </w:p>
        </w:tc>
        <w:tc>
          <w:tcPr>
            <w:tcW w:w="413" w:type="pct"/>
            <w:shd w:val="clear" w:color="auto" w:fill="auto"/>
            <w:noWrap/>
            <w:vAlign w:val="bottom"/>
            <w:hideMark/>
          </w:tcPr>
          <w:p w14:paraId="50E90A6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2,24</w:t>
            </w:r>
          </w:p>
        </w:tc>
        <w:tc>
          <w:tcPr>
            <w:tcW w:w="413" w:type="pct"/>
            <w:shd w:val="clear" w:color="auto" w:fill="auto"/>
            <w:noWrap/>
            <w:vAlign w:val="bottom"/>
            <w:hideMark/>
          </w:tcPr>
          <w:p w14:paraId="1742087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13,89</w:t>
            </w:r>
          </w:p>
        </w:tc>
        <w:tc>
          <w:tcPr>
            <w:tcW w:w="413" w:type="pct"/>
            <w:shd w:val="clear" w:color="auto" w:fill="auto"/>
            <w:noWrap/>
            <w:vAlign w:val="bottom"/>
            <w:hideMark/>
          </w:tcPr>
          <w:p w14:paraId="5B4A686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1395,22</w:t>
            </w:r>
          </w:p>
        </w:tc>
        <w:tc>
          <w:tcPr>
            <w:tcW w:w="413" w:type="pct"/>
            <w:shd w:val="clear" w:color="auto" w:fill="auto"/>
            <w:noWrap/>
            <w:vAlign w:val="bottom"/>
            <w:hideMark/>
          </w:tcPr>
          <w:p w14:paraId="5095498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18,24</w:t>
            </w:r>
          </w:p>
        </w:tc>
        <w:tc>
          <w:tcPr>
            <w:tcW w:w="410" w:type="pct"/>
            <w:vAlign w:val="bottom"/>
          </w:tcPr>
          <w:p w14:paraId="0A33C79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1430,34</w:t>
            </w:r>
          </w:p>
        </w:tc>
      </w:tr>
      <w:tr w:rsidR="003B6648" w:rsidRPr="009B36D4" w14:paraId="2222353D" w14:textId="77777777" w:rsidTr="00B86B87">
        <w:trPr>
          <w:trHeight w:val="320"/>
        </w:trPr>
        <w:tc>
          <w:tcPr>
            <w:tcW w:w="460" w:type="pct"/>
            <w:shd w:val="clear" w:color="auto" w:fill="auto"/>
            <w:noWrap/>
            <w:vAlign w:val="bottom"/>
            <w:hideMark/>
          </w:tcPr>
          <w:p w14:paraId="1A6CEF06" w14:textId="77777777" w:rsidR="003B6648" w:rsidRPr="009B36D4" w:rsidRDefault="003B6648" w:rsidP="00B86B87">
            <w:pPr>
              <w:rPr>
                <w:rFonts w:cstheme="minorHAnsi"/>
                <w:sz w:val="21"/>
                <w:szCs w:val="21"/>
                <w:lang w:val="en-GB"/>
              </w:rPr>
            </w:pPr>
            <w:r w:rsidRPr="009B36D4">
              <w:rPr>
                <w:rFonts w:cstheme="minorHAnsi"/>
                <w:sz w:val="21"/>
                <w:szCs w:val="21"/>
                <w:lang w:val="en-GB"/>
              </w:rPr>
              <w:t>Czechia</w:t>
            </w:r>
          </w:p>
        </w:tc>
        <w:tc>
          <w:tcPr>
            <w:tcW w:w="413" w:type="pct"/>
            <w:shd w:val="clear" w:color="auto" w:fill="auto"/>
            <w:noWrap/>
            <w:vAlign w:val="bottom"/>
            <w:hideMark/>
          </w:tcPr>
          <w:p w14:paraId="601A6D8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0E9B92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170DB7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1A05D6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02B942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2DF794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23D76B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65,51</w:t>
            </w:r>
          </w:p>
        </w:tc>
        <w:tc>
          <w:tcPr>
            <w:tcW w:w="413" w:type="pct"/>
            <w:shd w:val="clear" w:color="auto" w:fill="auto"/>
            <w:noWrap/>
            <w:vAlign w:val="bottom"/>
            <w:hideMark/>
          </w:tcPr>
          <w:p w14:paraId="2AFFE1A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1,98</w:t>
            </w:r>
          </w:p>
        </w:tc>
        <w:tc>
          <w:tcPr>
            <w:tcW w:w="413" w:type="pct"/>
            <w:shd w:val="clear" w:color="auto" w:fill="auto"/>
            <w:noWrap/>
            <w:vAlign w:val="bottom"/>
            <w:hideMark/>
          </w:tcPr>
          <w:p w14:paraId="357FE29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46,14</w:t>
            </w:r>
          </w:p>
        </w:tc>
        <w:tc>
          <w:tcPr>
            <w:tcW w:w="413" w:type="pct"/>
            <w:shd w:val="clear" w:color="auto" w:fill="auto"/>
            <w:noWrap/>
            <w:vAlign w:val="bottom"/>
            <w:hideMark/>
          </w:tcPr>
          <w:p w14:paraId="0623789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9,83</w:t>
            </w:r>
          </w:p>
        </w:tc>
        <w:tc>
          <w:tcPr>
            <w:tcW w:w="410" w:type="pct"/>
            <w:vAlign w:val="bottom"/>
          </w:tcPr>
          <w:p w14:paraId="19D52CBE"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123,46</w:t>
            </w:r>
          </w:p>
        </w:tc>
      </w:tr>
      <w:tr w:rsidR="003B6648" w:rsidRPr="009B36D4" w14:paraId="133FE333" w14:textId="77777777" w:rsidTr="00B86B87">
        <w:trPr>
          <w:trHeight w:val="320"/>
        </w:trPr>
        <w:tc>
          <w:tcPr>
            <w:tcW w:w="460" w:type="pct"/>
            <w:shd w:val="clear" w:color="auto" w:fill="auto"/>
            <w:noWrap/>
            <w:vAlign w:val="bottom"/>
            <w:hideMark/>
          </w:tcPr>
          <w:p w14:paraId="15613230" w14:textId="77777777" w:rsidR="003B6648" w:rsidRPr="009B36D4" w:rsidRDefault="003B6648" w:rsidP="00B86B87">
            <w:pPr>
              <w:rPr>
                <w:rFonts w:cstheme="minorHAnsi"/>
                <w:sz w:val="21"/>
                <w:szCs w:val="21"/>
                <w:lang w:val="en-GB"/>
              </w:rPr>
            </w:pPr>
            <w:r w:rsidRPr="009B36D4">
              <w:rPr>
                <w:rFonts w:cstheme="minorHAnsi"/>
                <w:sz w:val="21"/>
                <w:szCs w:val="21"/>
                <w:lang w:val="en-GB"/>
              </w:rPr>
              <w:t>Denmark</w:t>
            </w:r>
          </w:p>
        </w:tc>
        <w:tc>
          <w:tcPr>
            <w:tcW w:w="413" w:type="pct"/>
            <w:shd w:val="clear" w:color="auto" w:fill="auto"/>
            <w:noWrap/>
            <w:vAlign w:val="bottom"/>
            <w:hideMark/>
          </w:tcPr>
          <w:p w14:paraId="4CCF2AC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A9489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351E3E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7A1E19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858970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9A5D4D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9E2D68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E4DE40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D30826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40,18</w:t>
            </w:r>
          </w:p>
        </w:tc>
        <w:tc>
          <w:tcPr>
            <w:tcW w:w="413" w:type="pct"/>
            <w:shd w:val="clear" w:color="auto" w:fill="auto"/>
            <w:noWrap/>
            <w:vAlign w:val="bottom"/>
            <w:hideMark/>
          </w:tcPr>
          <w:p w14:paraId="2906ADC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0,88</w:t>
            </w:r>
          </w:p>
        </w:tc>
        <w:tc>
          <w:tcPr>
            <w:tcW w:w="410" w:type="pct"/>
            <w:vAlign w:val="bottom"/>
          </w:tcPr>
          <w:p w14:paraId="0045DD1A"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41,06</w:t>
            </w:r>
          </w:p>
        </w:tc>
      </w:tr>
      <w:tr w:rsidR="003B6648" w:rsidRPr="009B36D4" w14:paraId="3655B6C3" w14:textId="77777777" w:rsidTr="00B86B87">
        <w:trPr>
          <w:trHeight w:val="320"/>
        </w:trPr>
        <w:tc>
          <w:tcPr>
            <w:tcW w:w="460" w:type="pct"/>
            <w:shd w:val="clear" w:color="auto" w:fill="auto"/>
            <w:noWrap/>
            <w:vAlign w:val="bottom"/>
            <w:hideMark/>
          </w:tcPr>
          <w:p w14:paraId="14FBCA36" w14:textId="77777777" w:rsidR="003B6648" w:rsidRPr="009B36D4" w:rsidRDefault="003B6648" w:rsidP="00B86B87">
            <w:pPr>
              <w:rPr>
                <w:rFonts w:cstheme="minorHAnsi"/>
                <w:sz w:val="21"/>
                <w:szCs w:val="21"/>
                <w:lang w:val="en-GB"/>
              </w:rPr>
            </w:pPr>
            <w:r w:rsidRPr="009B36D4">
              <w:rPr>
                <w:rFonts w:cstheme="minorHAnsi"/>
                <w:sz w:val="21"/>
                <w:szCs w:val="21"/>
                <w:lang w:val="en-GB"/>
              </w:rPr>
              <w:t xml:space="preserve">Germany </w:t>
            </w:r>
          </w:p>
        </w:tc>
        <w:tc>
          <w:tcPr>
            <w:tcW w:w="413" w:type="pct"/>
            <w:shd w:val="clear" w:color="auto" w:fill="auto"/>
            <w:noWrap/>
            <w:vAlign w:val="bottom"/>
            <w:hideMark/>
          </w:tcPr>
          <w:p w14:paraId="1A8941A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0,13</w:t>
            </w:r>
          </w:p>
        </w:tc>
        <w:tc>
          <w:tcPr>
            <w:tcW w:w="413" w:type="pct"/>
            <w:shd w:val="clear" w:color="auto" w:fill="auto"/>
            <w:noWrap/>
            <w:vAlign w:val="bottom"/>
            <w:hideMark/>
          </w:tcPr>
          <w:p w14:paraId="1EA987D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0,74</w:t>
            </w:r>
          </w:p>
        </w:tc>
        <w:tc>
          <w:tcPr>
            <w:tcW w:w="413" w:type="pct"/>
            <w:shd w:val="clear" w:color="auto" w:fill="auto"/>
            <w:noWrap/>
            <w:vAlign w:val="bottom"/>
            <w:hideMark/>
          </w:tcPr>
          <w:p w14:paraId="68CDD22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1,09</w:t>
            </w:r>
          </w:p>
        </w:tc>
        <w:tc>
          <w:tcPr>
            <w:tcW w:w="413" w:type="pct"/>
            <w:shd w:val="clear" w:color="auto" w:fill="auto"/>
            <w:noWrap/>
            <w:vAlign w:val="bottom"/>
            <w:hideMark/>
          </w:tcPr>
          <w:p w14:paraId="3B04F0C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0,27</w:t>
            </w:r>
          </w:p>
        </w:tc>
        <w:tc>
          <w:tcPr>
            <w:tcW w:w="413" w:type="pct"/>
            <w:shd w:val="clear" w:color="auto" w:fill="auto"/>
            <w:noWrap/>
            <w:vAlign w:val="bottom"/>
            <w:hideMark/>
          </w:tcPr>
          <w:p w14:paraId="4796A3E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0,04</w:t>
            </w:r>
          </w:p>
        </w:tc>
        <w:tc>
          <w:tcPr>
            <w:tcW w:w="413" w:type="pct"/>
            <w:shd w:val="clear" w:color="auto" w:fill="auto"/>
            <w:noWrap/>
            <w:vAlign w:val="bottom"/>
            <w:hideMark/>
          </w:tcPr>
          <w:p w14:paraId="791A3D3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0,44</w:t>
            </w:r>
          </w:p>
        </w:tc>
        <w:tc>
          <w:tcPr>
            <w:tcW w:w="413" w:type="pct"/>
            <w:shd w:val="clear" w:color="auto" w:fill="auto"/>
            <w:noWrap/>
            <w:vAlign w:val="bottom"/>
            <w:hideMark/>
          </w:tcPr>
          <w:p w14:paraId="7EAC3E1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0,54</w:t>
            </w:r>
          </w:p>
        </w:tc>
        <w:tc>
          <w:tcPr>
            <w:tcW w:w="413" w:type="pct"/>
            <w:shd w:val="clear" w:color="auto" w:fill="auto"/>
            <w:noWrap/>
            <w:vAlign w:val="bottom"/>
            <w:hideMark/>
          </w:tcPr>
          <w:p w14:paraId="30D654E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1,74</w:t>
            </w:r>
          </w:p>
        </w:tc>
        <w:tc>
          <w:tcPr>
            <w:tcW w:w="413" w:type="pct"/>
            <w:shd w:val="clear" w:color="auto" w:fill="auto"/>
            <w:noWrap/>
            <w:vAlign w:val="bottom"/>
            <w:hideMark/>
          </w:tcPr>
          <w:p w14:paraId="2984722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103,97</w:t>
            </w:r>
          </w:p>
        </w:tc>
        <w:tc>
          <w:tcPr>
            <w:tcW w:w="413" w:type="pct"/>
            <w:shd w:val="clear" w:color="auto" w:fill="auto"/>
            <w:noWrap/>
            <w:vAlign w:val="bottom"/>
            <w:hideMark/>
          </w:tcPr>
          <w:p w14:paraId="591BC6D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2,90</w:t>
            </w:r>
          </w:p>
        </w:tc>
        <w:tc>
          <w:tcPr>
            <w:tcW w:w="410" w:type="pct"/>
            <w:vAlign w:val="bottom"/>
          </w:tcPr>
          <w:p w14:paraId="19A6FD72"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111,86</w:t>
            </w:r>
          </w:p>
        </w:tc>
      </w:tr>
      <w:tr w:rsidR="003B6648" w:rsidRPr="009B36D4" w14:paraId="6C24063E" w14:textId="77777777" w:rsidTr="00B86B87">
        <w:trPr>
          <w:trHeight w:val="320"/>
        </w:trPr>
        <w:tc>
          <w:tcPr>
            <w:tcW w:w="460" w:type="pct"/>
            <w:shd w:val="clear" w:color="auto" w:fill="auto"/>
            <w:noWrap/>
            <w:vAlign w:val="bottom"/>
            <w:hideMark/>
          </w:tcPr>
          <w:p w14:paraId="11512119" w14:textId="77777777" w:rsidR="003B6648" w:rsidRPr="009B36D4" w:rsidRDefault="003B6648" w:rsidP="00B86B87">
            <w:pPr>
              <w:rPr>
                <w:rFonts w:cstheme="minorHAnsi"/>
                <w:sz w:val="21"/>
                <w:szCs w:val="21"/>
                <w:lang w:val="en-GB"/>
              </w:rPr>
            </w:pPr>
            <w:r w:rsidRPr="009B36D4">
              <w:rPr>
                <w:rFonts w:cstheme="minorHAnsi"/>
                <w:sz w:val="21"/>
                <w:szCs w:val="21"/>
                <w:lang w:val="en-GB"/>
              </w:rPr>
              <w:t>Ireland</w:t>
            </w:r>
          </w:p>
        </w:tc>
        <w:tc>
          <w:tcPr>
            <w:tcW w:w="413" w:type="pct"/>
            <w:shd w:val="clear" w:color="auto" w:fill="auto"/>
            <w:noWrap/>
            <w:vAlign w:val="bottom"/>
            <w:hideMark/>
          </w:tcPr>
          <w:p w14:paraId="706F6FC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E20323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0,05</w:t>
            </w:r>
          </w:p>
        </w:tc>
        <w:tc>
          <w:tcPr>
            <w:tcW w:w="413" w:type="pct"/>
            <w:shd w:val="clear" w:color="auto" w:fill="auto"/>
            <w:noWrap/>
            <w:vAlign w:val="bottom"/>
            <w:hideMark/>
          </w:tcPr>
          <w:p w14:paraId="3433F4E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846F1F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4BCBB4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76AC33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5CF854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537962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08949D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0,15</w:t>
            </w:r>
          </w:p>
        </w:tc>
        <w:tc>
          <w:tcPr>
            <w:tcW w:w="413" w:type="pct"/>
            <w:shd w:val="clear" w:color="auto" w:fill="auto"/>
            <w:noWrap/>
            <w:vAlign w:val="bottom"/>
            <w:hideMark/>
          </w:tcPr>
          <w:p w14:paraId="3DE1880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102B673B"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0,20</w:t>
            </w:r>
          </w:p>
        </w:tc>
      </w:tr>
      <w:tr w:rsidR="003B6648" w:rsidRPr="009B36D4" w14:paraId="1F88A64A" w14:textId="77777777" w:rsidTr="00B86B87">
        <w:trPr>
          <w:trHeight w:val="320"/>
        </w:trPr>
        <w:tc>
          <w:tcPr>
            <w:tcW w:w="460" w:type="pct"/>
            <w:shd w:val="clear" w:color="auto" w:fill="auto"/>
            <w:noWrap/>
            <w:vAlign w:val="bottom"/>
            <w:hideMark/>
          </w:tcPr>
          <w:p w14:paraId="3D106120" w14:textId="77777777" w:rsidR="003B6648" w:rsidRPr="009B36D4" w:rsidRDefault="003B6648" w:rsidP="00B86B87">
            <w:pPr>
              <w:rPr>
                <w:rFonts w:cstheme="minorHAnsi"/>
                <w:sz w:val="21"/>
                <w:szCs w:val="21"/>
                <w:lang w:val="en-GB"/>
              </w:rPr>
            </w:pPr>
            <w:r w:rsidRPr="009B36D4">
              <w:rPr>
                <w:rFonts w:cstheme="minorHAnsi"/>
                <w:sz w:val="21"/>
                <w:szCs w:val="21"/>
                <w:lang w:val="en-GB"/>
              </w:rPr>
              <w:t>Greece</w:t>
            </w:r>
          </w:p>
        </w:tc>
        <w:tc>
          <w:tcPr>
            <w:tcW w:w="413" w:type="pct"/>
            <w:shd w:val="clear" w:color="auto" w:fill="auto"/>
            <w:noWrap/>
            <w:vAlign w:val="bottom"/>
            <w:hideMark/>
          </w:tcPr>
          <w:p w14:paraId="386AD1F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5065D5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038375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7B0B36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0DEDD8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0E5EBA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F8E041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63FB69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1,11</w:t>
            </w:r>
          </w:p>
        </w:tc>
        <w:tc>
          <w:tcPr>
            <w:tcW w:w="413" w:type="pct"/>
            <w:shd w:val="clear" w:color="auto" w:fill="auto"/>
            <w:noWrap/>
            <w:vAlign w:val="bottom"/>
            <w:hideMark/>
          </w:tcPr>
          <w:p w14:paraId="154D206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0,26</w:t>
            </w:r>
          </w:p>
        </w:tc>
        <w:tc>
          <w:tcPr>
            <w:tcW w:w="413" w:type="pct"/>
            <w:shd w:val="clear" w:color="auto" w:fill="auto"/>
            <w:noWrap/>
            <w:vAlign w:val="bottom"/>
            <w:hideMark/>
          </w:tcPr>
          <w:p w14:paraId="4AE06C2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2,23</w:t>
            </w:r>
          </w:p>
        </w:tc>
        <w:tc>
          <w:tcPr>
            <w:tcW w:w="410" w:type="pct"/>
            <w:vAlign w:val="bottom"/>
          </w:tcPr>
          <w:p w14:paraId="1EA0F2A0"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3,60</w:t>
            </w:r>
          </w:p>
        </w:tc>
      </w:tr>
      <w:tr w:rsidR="003B6648" w:rsidRPr="009B36D4" w14:paraId="17E4A129" w14:textId="77777777" w:rsidTr="00B86B87">
        <w:trPr>
          <w:trHeight w:val="320"/>
        </w:trPr>
        <w:tc>
          <w:tcPr>
            <w:tcW w:w="460" w:type="pct"/>
            <w:shd w:val="clear" w:color="auto" w:fill="auto"/>
            <w:noWrap/>
            <w:vAlign w:val="bottom"/>
            <w:hideMark/>
          </w:tcPr>
          <w:p w14:paraId="58602745" w14:textId="77777777" w:rsidR="003B6648" w:rsidRPr="009B36D4" w:rsidRDefault="003B6648" w:rsidP="00B86B87">
            <w:pPr>
              <w:rPr>
                <w:rFonts w:cstheme="minorHAnsi"/>
                <w:sz w:val="21"/>
                <w:szCs w:val="21"/>
                <w:lang w:val="en-GB"/>
              </w:rPr>
            </w:pPr>
            <w:r w:rsidRPr="009B36D4">
              <w:rPr>
                <w:rFonts w:cstheme="minorHAnsi"/>
                <w:sz w:val="21"/>
                <w:szCs w:val="21"/>
                <w:lang w:val="en-GB"/>
              </w:rPr>
              <w:t>Spain</w:t>
            </w:r>
          </w:p>
        </w:tc>
        <w:tc>
          <w:tcPr>
            <w:tcW w:w="413" w:type="pct"/>
            <w:shd w:val="clear" w:color="auto" w:fill="auto"/>
            <w:noWrap/>
            <w:vAlign w:val="bottom"/>
            <w:hideMark/>
          </w:tcPr>
          <w:p w14:paraId="7BCF595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0,03</w:t>
            </w:r>
          </w:p>
        </w:tc>
        <w:tc>
          <w:tcPr>
            <w:tcW w:w="413" w:type="pct"/>
            <w:shd w:val="clear" w:color="auto" w:fill="auto"/>
            <w:noWrap/>
            <w:vAlign w:val="bottom"/>
            <w:hideMark/>
          </w:tcPr>
          <w:p w14:paraId="5CA3E95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73BEDC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11CA03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23C148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5ED880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488DC9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183A1D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1E3864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0A3F45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7CE27D0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0,03</w:t>
            </w:r>
          </w:p>
        </w:tc>
      </w:tr>
      <w:tr w:rsidR="003B6648" w:rsidRPr="009B36D4" w14:paraId="01F391B6" w14:textId="77777777" w:rsidTr="00B86B87">
        <w:trPr>
          <w:trHeight w:val="320"/>
        </w:trPr>
        <w:tc>
          <w:tcPr>
            <w:tcW w:w="460" w:type="pct"/>
            <w:shd w:val="clear" w:color="auto" w:fill="auto"/>
            <w:noWrap/>
            <w:vAlign w:val="bottom"/>
            <w:hideMark/>
          </w:tcPr>
          <w:p w14:paraId="39076D59" w14:textId="77777777" w:rsidR="003B6648" w:rsidRPr="009B36D4" w:rsidRDefault="003B6648" w:rsidP="00B86B87">
            <w:pPr>
              <w:rPr>
                <w:rFonts w:cstheme="minorHAnsi"/>
                <w:sz w:val="21"/>
                <w:szCs w:val="21"/>
                <w:lang w:val="en-GB"/>
              </w:rPr>
            </w:pPr>
            <w:r w:rsidRPr="009B36D4">
              <w:rPr>
                <w:rFonts w:cstheme="minorHAnsi"/>
                <w:sz w:val="21"/>
                <w:szCs w:val="21"/>
                <w:lang w:val="en-GB"/>
              </w:rPr>
              <w:t>France</w:t>
            </w:r>
          </w:p>
        </w:tc>
        <w:tc>
          <w:tcPr>
            <w:tcW w:w="413" w:type="pct"/>
            <w:shd w:val="clear" w:color="auto" w:fill="auto"/>
            <w:noWrap/>
            <w:vAlign w:val="bottom"/>
            <w:hideMark/>
          </w:tcPr>
          <w:p w14:paraId="6CFAC5C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0,13</w:t>
            </w:r>
          </w:p>
        </w:tc>
        <w:tc>
          <w:tcPr>
            <w:tcW w:w="413" w:type="pct"/>
            <w:shd w:val="clear" w:color="auto" w:fill="auto"/>
            <w:noWrap/>
            <w:vAlign w:val="bottom"/>
            <w:hideMark/>
          </w:tcPr>
          <w:p w14:paraId="6B83147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0,52</w:t>
            </w:r>
          </w:p>
        </w:tc>
        <w:tc>
          <w:tcPr>
            <w:tcW w:w="413" w:type="pct"/>
            <w:shd w:val="clear" w:color="auto" w:fill="auto"/>
            <w:noWrap/>
            <w:vAlign w:val="bottom"/>
            <w:hideMark/>
          </w:tcPr>
          <w:p w14:paraId="1EB55F6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2,25</w:t>
            </w:r>
          </w:p>
        </w:tc>
        <w:tc>
          <w:tcPr>
            <w:tcW w:w="413" w:type="pct"/>
            <w:shd w:val="clear" w:color="auto" w:fill="auto"/>
            <w:noWrap/>
            <w:vAlign w:val="bottom"/>
            <w:hideMark/>
          </w:tcPr>
          <w:p w14:paraId="2F1A504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1,17</w:t>
            </w:r>
          </w:p>
        </w:tc>
        <w:tc>
          <w:tcPr>
            <w:tcW w:w="413" w:type="pct"/>
            <w:shd w:val="clear" w:color="auto" w:fill="auto"/>
            <w:noWrap/>
            <w:vAlign w:val="bottom"/>
            <w:hideMark/>
          </w:tcPr>
          <w:p w14:paraId="1F86ADC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0,63</w:t>
            </w:r>
          </w:p>
        </w:tc>
        <w:tc>
          <w:tcPr>
            <w:tcW w:w="413" w:type="pct"/>
            <w:shd w:val="clear" w:color="auto" w:fill="auto"/>
            <w:noWrap/>
            <w:vAlign w:val="bottom"/>
            <w:hideMark/>
          </w:tcPr>
          <w:p w14:paraId="0CC57A0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2,77</w:t>
            </w:r>
          </w:p>
        </w:tc>
        <w:tc>
          <w:tcPr>
            <w:tcW w:w="413" w:type="pct"/>
            <w:shd w:val="clear" w:color="auto" w:fill="auto"/>
            <w:noWrap/>
            <w:vAlign w:val="bottom"/>
            <w:hideMark/>
          </w:tcPr>
          <w:p w14:paraId="0EE7CE2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2,87</w:t>
            </w:r>
          </w:p>
        </w:tc>
        <w:tc>
          <w:tcPr>
            <w:tcW w:w="413" w:type="pct"/>
            <w:shd w:val="clear" w:color="auto" w:fill="auto"/>
            <w:noWrap/>
            <w:vAlign w:val="bottom"/>
            <w:hideMark/>
          </w:tcPr>
          <w:p w14:paraId="6DDCF6C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0,87</w:t>
            </w:r>
          </w:p>
        </w:tc>
        <w:tc>
          <w:tcPr>
            <w:tcW w:w="413" w:type="pct"/>
            <w:shd w:val="clear" w:color="auto" w:fill="auto"/>
            <w:noWrap/>
            <w:vAlign w:val="bottom"/>
            <w:hideMark/>
          </w:tcPr>
          <w:p w14:paraId="50F3074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0,40</w:t>
            </w:r>
          </w:p>
        </w:tc>
        <w:tc>
          <w:tcPr>
            <w:tcW w:w="413" w:type="pct"/>
            <w:shd w:val="clear" w:color="auto" w:fill="auto"/>
            <w:noWrap/>
            <w:vAlign w:val="bottom"/>
            <w:hideMark/>
          </w:tcPr>
          <w:p w14:paraId="166A2AD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5,49</w:t>
            </w:r>
          </w:p>
        </w:tc>
        <w:tc>
          <w:tcPr>
            <w:tcW w:w="410" w:type="pct"/>
            <w:vAlign w:val="bottom"/>
          </w:tcPr>
          <w:p w14:paraId="01FA7F55"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17,10</w:t>
            </w:r>
          </w:p>
        </w:tc>
      </w:tr>
      <w:tr w:rsidR="003B6648" w:rsidRPr="009B36D4" w14:paraId="1EDB26E9" w14:textId="77777777" w:rsidTr="00B86B87">
        <w:trPr>
          <w:trHeight w:val="320"/>
        </w:trPr>
        <w:tc>
          <w:tcPr>
            <w:tcW w:w="460" w:type="pct"/>
            <w:shd w:val="clear" w:color="auto" w:fill="auto"/>
            <w:noWrap/>
            <w:vAlign w:val="bottom"/>
            <w:hideMark/>
          </w:tcPr>
          <w:p w14:paraId="78299E93" w14:textId="77777777" w:rsidR="003B6648" w:rsidRPr="009B36D4" w:rsidRDefault="003B6648" w:rsidP="00B86B87">
            <w:pPr>
              <w:rPr>
                <w:rFonts w:cstheme="minorHAnsi"/>
                <w:sz w:val="21"/>
                <w:szCs w:val="21"/>
                <w:lang w:val="en-GB"/>
              </w:rPr>
            </w:pPr>
            <w:r w:rsidRPr="009B36D4">
              <w:rPr>
                <w:rFonts w:cstheme="minorHAnsi"/>
                <w:sz w:val="21"/>
                <w:szCs w:val="21"/>
                <w:lang w:val="en-GB"/>
              </w:rPr>
              <w:t>Croatia</w:t>
            </w:r>
          </w:p>
        </w:tc>
        <w:tc>
          <w:tcPr>
            <w:tcW w:w="413" w:type="pct"/>
            <w:shd w:val="clear" w:color="auto" w:fill="auto"/>
            <w:noWrap/>
            <w:vAlign w:val="bottom"/>
            <w:hideMark/>
          </w:tcPr>
          <w:p w14:paraId="6FB56BB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DF29A5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F18828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A545D5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18DCCD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7F72B3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041CD2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768017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354,93</w:t>
            </w:r>
          </w:p>
        </w:tc>
        <w:tc>
          <w:tcPr>
            <w:tcW w:w="413" w:type="pct"/>
            <w:shd w:val="clear" w:color="auto" w:fill="auto"/>
            <w:noWrap/>
            <w:vAlign w:val="bottom"/>
            <w:hideMark/>
          </w:tcPr>
          <w:p w14:paraId="4C0E450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50,81</w:t>
            </w:r>
          </w:p>
        </w:tc>
        <w:tc>
          <w:tcPr>
            <w:tcW w:w="413" w:type="pct"/>
            <w:shd w:val="clear" w:color="auto" w:fill="auto"/>
            <w:noWrap/>
            <w:vAlign w:val="bottom"/>
            <w:hideMark/>
          </w:tcPr>
          <w:p w14:paraId="5A7BA40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393,67</w:t>
            </w:r>
          </w:p>
        </w:tc>
        <w:tc>
          <w:tcPr>
            <w:tcW w:w="410" w:type="pct"/>
            <w:vAlign w:val="bottom"/>
          </w:tcPr>
          <w:p w14:paraId="5450124E"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799,41</w:t>
            </w:r>
          </w:p>
        </w:tc>
      </w:tr>
      <w:tr w:rsidR="003B6648" w:rsidRPr="009B36D4" w14:paraId="380B81EF" w14:textId="77777777" w:rsidTr="00B86B87">
        <w:trPr>
          <w:trHeight w:val="320"/>
        </w:trPr>
        <w:tc>
          <w:tcPr>
            <w:tcW w:w="460" w:type="pct"/>
            <w:shd w:val="clear" w:color="auto" w:fill="auto"/>
            <w:noWrap/>
            <w:vAlign w:val="bottom"/>
            <w:hideMark/>
          </w:tcPr>
          <w:p w14:paraId="587073B0" w14:textId="77777777" w:rsidR="003B6648" w:rsidRPr="009B36D4" w:rsidRDefault="003B6648" w:rsidP="00B86B87">
            <w:pPr>
              <w:rPr>
                <w:rFonts w:cstheme="minorHAnsi"/>
                <w:sz w:val="21"/>
                <w:szCs w:val="21"/>
                <w:lang w:val="en-GB"/>
              </w:rPr>
            </w:pPr>
            <w:r w:rsidRPr="009B36D4">
              <w:rPr>
                <w:rFonts w:cstheme="minorHAnsi"/>
                <w:sz w:val="21"/>
                <w:szCs w:val="21"/>
                <w:lang w:val="en-GB"/>
              </w:rPr>
              <w:t>Italy</w:t>
            </w:r>
          </w:p>
        </w:tc>
        <w:tc>
          <w:tcPr>
            <w:tcW w:w="413" w:type="pct"/>
            <w:shd w:val="clear" w:color="auto" w:fill="auto"/>
            <w:noWrap/>
            <w:vAlign w:val="bottom"/>
            <w:hideMark/>
          </w:tcPr>
          <w:p w14:paraId="6D1305D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0,48</w:t>
            </w:r>
          </w:p>
        </w:tc>
        <w:tc>
          <w:tcPr>
            <w:tcW w:w="413" w:type="pct"/>
            <w:shd w:val="clear" w:color="auto" w:fill="auto"/>
            <w:noWrap/>
            <w:vAlign w:val="bottom"/>
            <w:hideMark/>
          </w:tcPr>
          <w:p w14:paraId="0DD51B2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38034D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877C50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5CE0B0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C8A374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D7784E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0,84</w:t>
            </w:r>
          </w:p>
        </w:tc>
        <w:tc>
          <w:tcPr>
            <w:tcW w:w="413" w:type="pct"/>
            <w:shd w:val="clear" w:color="auto" w:fill="auto"/>
            <w:noWrap/>
            <w:vAlign w:val="bottom"/>
            <w:hideMark/>
          </w:tcPr>
          <w:p w14:paraId="6D331B5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0,12</w:t>
            </w:r>
          </w:p>
        </w:tc>
        <w:tc>
          <w:tcPr>
            <w:tcW w:w="413" w:type="pct"/>
            <w:shd w:val="clear" w:color="auto" w:fill="auto"/>
            <w:noWrap/>
            <w:vAlign w:val="bottom"/>
            <w:hideMark/>
          </w:tcPr>
          <w:p w14:paraId="5CABB44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3047D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0,06</w:t>
            </w:r>
          </w:p>
        </w:tc>
        <w:tc>
          <w:tcPr>
            <w:tcW w:w="410" w:type="pct"/>
            <w:vAlign w:val="bottom"/>
          </w:tcPr>
          <w:p w14:paraId="5140A51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1,50</w:t>
            </w:r>
          </w:p>
        </w:tc>
      </w:tr>
      <w:tr w:rsidR="003B6648" w:rsidRPr="009B36D4" w14:paraId="24EA59D4" w14:textId="77777777" w:rsidTr="00B86B87">
        <w:trPr>
          <w:trHeight w:val="320"/>
        </w:trPr>
        <w:tc>
          <w:tcPr>
            <w:tcW w:w="460" w:type="pct"/>
            <w:shd w:val="clear" w:color="auto" w:fill="auto"/>
            <w:noWrap/>
            <w:vAlign w:val="bottom"/>
            <w:hideMark/>
          </w:tcPr>
          <w:p w14:paraId="2C848857" w14:textId="77777777" w:rsidR="003B6648" w:rsidRPr="009B36D4" w:rsidRDefault="003B6648" w:rsidP="00B86B87">
            <w:pPr>
              <w:rPr>
                <w:rFonts w:cstheme="minorHAnsi"/>
                <w:sz w:val="21"/>
                <w:szCs w:val="21"/>
                <w:lang w:val="en-GB"/>
              </w:rPr>
            </w:pPr>
            <w:r w:rsidRPr="009B36D4">
              <w:rPr>
                <w:rFonts w:cstheme="minorHAnsi"/>
                <w:sz w:val="21"/>
                <w:szCs w:val="21"/>
                <w:lang w:val="en-GB"/>
              </w:rPr>
              <w:t>Cyprus</w:t>
            </w:r>
          </w:p>
        </w:tc>
        <w:tc>
          <w:tcPr>
            <w:tcW w:w="413" w:type="pct"/>
            <w:shd w:val="clear" w:color="auto" w:fill="auto"/>
            <w:noWrap/>
            <w:vAlign w:val="bottom"/>
            <w:hideMark/>
          </w:tcPr>
          <w:p w14:paraId="736F354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C5B4C5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58D83E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109C88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F5F935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0A3C9A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67B876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C06205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133EC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75C04B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5,00</w:t>
            </w:r>
          </w:p>
        </w:tc>
        <w:tc>
          <w:tcPr>
            <w:tcW w:w="410" w:type="pct"/>
            <w:vAlign w:val="bottom"/>
          </w:tcPr>
          <w:p w14:paraId="202E2266"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5,00</w:t>
            </w:r>
          </w:p>
        </w:tc>
      </w:tr>
      <w:tr w:rsidR="003B6648" w:rsidRPr="009B36D4" w14:paraId="303731CB" w14:textId="77777777" w:rsidTr="00B86B87">
        <w:trPr>
          <w:trHeight w:val="320"/>
        </w:trPr>
        <w:tc>
          <w:tcPr>
            <w:tcW w:w="460" w:type="pct"/>
            <w:shd w:val="clear" w:color="auto" w:fill="auto"/>
            <w:noWrap/>
            <w:vAlign w:val="bottom"/>
            <w:hideMark/>
          </w:tcPr>
          <w:p w14:paraId="4D84EB63" w14:textId="77777777" w:rsidR="003B6648" w:rsidRPr="009B36D4" w:rsidRDefault="003B6648" w:rsidP="00B86B87">
            <w:pPr>
              <w:rPr>
                <w:rFonts w:cstheme="minorHAnsi"/>
                <w:sz w:val="21"/>
                <w:szCs w:val="21"/>
                <w:lang w:val="en-GB"/>
              </w:rPr>
            </w:pPr>
            <w:r w:rsidRPr="009B36D4">
              <w:rPr>
                <w:rFonts w:cstheme="minorHAnsi"/>
                <w:sz w:val="21"/>
                <w:szCs w:val="21"/>
                <w:lang w:val="en-GB"/>
              </w:rPr>
              <w:t>Latvia</w:t>
            </w:r>
          </w:p>
        </w:tc>
        <w:tc>
          <w:tcPr>
            <w:tcW w:w="413" w:type="pct"/>
            <w:shd w:val="clear" w:color="auto" w:fill="auto"/>
            <w:noWrap/>
            <w:vAlign w:val="bottom"/>
            <w:hideMark/>
          </w:tcPr>
          <w:p w14:paraId="7F4718D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590F52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51AAFF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BDD70C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93D025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48EF74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9,10</w:t>
            </w:r>
          </w:p>
        </w:tc>
        <w:tc>
          <w:tcPr>
            <w:tcW w:w="413" w:type="pct"/>
            <w:shd w:val="clear" w:color="auto" w:fill="auto"/>
            <w:noWrap/>
            <w:vAlign w:val="bottom"/>
            <w:hideMark/>
          </w:tcPr>
          <w:p w14:paraId="1BB04EE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5D0E3E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9C37D1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BA2BE5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5D6CC10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9,10</w:t>
            </w:r>
          </w:p>
        </w:tc>
      </w:tr>
      <w:tr w:rsidR="003B6648" w:rsidRPr="009B36D4" w14:paraId="62772A51" w14:textId="77777777" w:rsidTr="00B86B87">
        <w:trPr>
          <w:trHeight w:val="320"/>
        </w:trPr>
        <w:tc>
          <w:tcPr>
            <w:tcW w:w="460" w:type="pct"/>
            <w:shd w:val="clear" w:color="auto" w:fill="auto"/>
            <w:noWrap/>
            <w:vAlign w:val="bottom"/>
            <w:hideMark/>
          </w:tcPr>
          <w:p w14:paraId="507E0E50" w14:textId="77777777" w:rsidR="003B6648" w:rsidRPr="009B36D4" w:rsidRDefault="003B6648" w:rsidP="00B86B87">
            <w:pPr>
              <w:rPr>
                <w:rFonts w:cstheme="minorHAnsi"/>
                <w:sz w:val="21"/>
                <w:szCs w:val="21"/>
                <w:lang w:val="en-GB"/>
              </w:rPr>
            </w:pPr>
            <w:r w:rsidRPr="009B36D4">
              <w:rPr>
                <w:rFonts w:cstheme="minorHAnsi"/>
                <w:sz w:val="21"/>
                <w:szCs w:val="21"/>
                <w:lang w:val="en-GB"/>
              </w:rPr>
              <w:t>Lithuania</w:t>
            </w:r>
          </w:p>
        </w:tc>
        <w:tc>
          <w:tcPr>
            <w:tcW w:w="413" w:type="pct"/>
            <w:shd w:val="clear" w:color="auto" w:fill="auto"/>
            <w:noWrap/>
            <w:vAlign w:val="bottom"/>
            <w:hideMark/>
          </w:tcPr>
          <w:p w14:paraId="0EF7FD8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AC64EE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4CCECF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4ABE12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0E86C3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F8BF01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6867D1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079DA4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38,02</w:t>
            </w:r>
          </w:p>
        </w:tc>
        <w:tc>
          <w:tcPr>
            <w:tcW w:w="413" w:type="pct"/>
            <w:shd w:val="clear" w:color="auto" w:fill="auto"/>
            <w:noWrap/>
            <w:vAlign w:val="bottom"/>
            <w:hideMark/>
          </w:tcPr>
          <w:p w14:paraId="7DB7F0F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4A43AC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7B6EBDE0"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38,02</w:t>
            </w:r>
          </w:p>
        </w:tc>
      </w:tr>
      <w:tr w:rsidR="003B6648" w:rsidRPr="009B36D4" w14:paraId="61499540" w14:textId="77777777" w:rsidTr="00B86B87">
        <w:trPr>
          <w:trHeight w:val="320"/>
        </w:trPr>
        <w:tc>
          <w:tcPr>
            <w:tcW w:w="460" w:type="pct"/>
            <w:shd w:val="clear" w:color="auto" w:fill="auto"/>
            <w:noWrap/>
            <w:vAlign w:val="bottom"/>
            <w:hideMark/>
          </w:tcPr>
          <w:p w14:paraId="109F4DA7" w14:textId="77777777" w:rsidR="003B6648" w:rsidRPr="009B36D4" w:rsidRDefault="003B6648" w:rsidP="00B86B87">
            <w:pPr>
              <w:rPr>
                <w:rFonts w:cstheme="minorHAnsi"/>
                <w:sz w:val="21"/>
                <w:szCs w:val="21"/>
                <w:lang w:val="en-GB"/>
              </w:rPr>
            </w:pPr>
            <w:r w:rsidRPr="009B36D4">
              <w:rPr>
                <w:rFonts w:cstheme="minorHAnsi"/>
                <w:sz w:val="21"/>
                <w:szCs w:val="21"/>
                <w:lang w:val="en-GB"/>
              </w:rPr>
              <w:t>Luxembourg</w:t>
            </w:r>
          </w:p>
        </w:tc>
        <w:tc>
          <w:tcPr>
            <w:tcW w:w="413" w:type="pct"/>
            <w:shd w:val="clear" w:color="auto" w:fill="auto"/>
            <w:noWrap/>
            <w:vAlign w:val="bottom"/>
            <w:hideMark/>
          </w:tcPr>
          <w:p w14:paraId="4A72CC8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11DD84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0FEBED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7ECD81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429A4F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9,87</w:t>
            </w:r>
          </w:p>
        </w:tc>
        <w:tc>
          <w:tcPr>
            <w:tcW w:w="413" w:type="pct"/>
            <w:shd w:val="clear" w:color="auto" w:fill="auto"/>
            <w:noWrap/>
            <w:vAlign w:val="bottom"/>
            <w:hideMark/>
          </w:tcPr>
          <w:p w14:paraId="0CAB938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D480B3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FE3476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D35F42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13,33</w:t>
            </w:r>
          </w:p>
        </w:tc>
        <w:tc>
          <w:tcPr>
            <w:tcW w:w="413" w:type="pct"/>
            <w:shd w:val="clear" w:color="auto" w:fill="auto"/>
            <w:noWrap/>
            <w:vAlign w:val="bottom"/>
            <w:hideMark/>
          </w:tcPr>
          <w:p w14:paraId="69E48AE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0,09</w:t>
            </w:r>
          </w:p>
        </w:tc>
        <w:tc>
          <w:tcPr>
            <w:tcW w:w="410" w:type="pct"/>
            <w:vAlign w:val="bottom"/>
          </w:tcPr>
          <w:p w14:paraId="7FB1C117"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23,28</w:t>
            </w:r>
          </w:p>
        </w:tc>
      </w:tr>
      <w:tr w:rsidR="003B6648" w:rsidRPr="009B36D4" w14:paraId="7268DEA5" w14:textId="77777777" w:rsidTr="00B86B87">
        <w:trPr>
          <w:trHeight w:val="320"/>
        </w:trPr>
        <w:tc>
          <w:tcPr>
            <w:tcW w:w="460" w:type="pct"/>
            <w:shd w:val="clear" w:color="auto" w:fill="auto"/>
            <w:noWrap/>
            <w:vAlign w:val="bottom"/>
            <w:hideMark/>
          </w:tcPr>
          <w:p w14:paraId="5EEFA8DE" w14:textId="77777777" w:rsidR="003B6648" w:rsidRPr="009B36D4" w:rsidRDefault="003B6648" w:rsidP="00B86B87">
            <w:pPr>
              <w:rPr>
                <w:rFonts w:cstheme="minorHAnsi"/>
                <w:sz w:val="21"/>
                <w:szCs w:val="21"/>
                <w:lang w:val="en-GB"/>
              </w:rPr>
            </w:pPr>
            <w:r w:rsidRPr="009B36D4">
              <w:rPr>
                <w:rFonts w:cstheme="minorHAnsi"/>
                <w:sz w:val="21"/>
                <w:szCs w:val="21"/>
                <w:lang w:val="en-GB"/>
              </w:rPr>
              <w:t>Hungary</w:t>
            </w:r>
          </w:p>
        </w:tc>
        <w:tc>
          <w:tcPr>
            <w:tcW w:w="413" w:type="pct"/>
            <w:shd w:val="clear" w:color="auto" w:fill="auto"/>
            <w:noWrap/>
            <w:vAlign w:val="bottom"/>
            <w:hideMark/>
          </w:tcPr>
          <w:p w14:paraId="2B2E26B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48FFAB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914BB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B1194A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C808BD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A822B7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EC99AE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3,45</w:t>
            </w:r>
          </w:p>
        </w:tc>
        <w:tc>
          <w:tcPr>
            <w:tcW w:w="413" w:type="pct"/>
            <w:shd w:val="clear" w:color="auto" w:fill="auto"/>
            <w:noWrap/>
            <w:vAlign w:val="bottom"/>
            <w:hideMark/>
          </w:tcPr>
          <w:p w14:paraId="4748EF6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416228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0369D0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7A323003"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3,45</w:t>
            </w:r>
          </w:p>
        </w:tc>
      </w:tr>
      <w:tr w:rsidR="003B6648" w:rsidRPr="009B36D4" w14:paraId="78F488A4" w14:textId="77777777" w:rsidTr="00B86B87">
        <w:trPr>
          <w:trHeight w:val="320"/>
        </w:trPr>
        <w:tc>
          <w:tcPr>
            <w:tcW w:w="460" w:type="pct"/>
            <w:shd w:val="clear" w:color="auto" w:fill="auto"/>
            <w:noWrap/>
            <w:vAlign w:val="bottom"/>
            <w:hideMark/>
          </w:tcPr>
          <w:p w14:paraId="3C324E03" w14:textId="77777777" w:rsidR="003B6648" w:rsidRPr="009B36D4" w:rsidRDefault="003B6648" w:rsidP="00B86B87">
            <w:pPr>
              <w:rPr>
                <w:rFonts w:cstheme="minorHAnsi"/>
                <w:sz w:val="21"/>
                <w:szCs w:val="21"/>
                <w:lang w:val="en-GB"/>
              </w:rPr>
            </w:pPr>
            <w:r w:rsidRPr="009B36D4">
              <w:rPr>
                <w:rFonts w:cstheme="minorHAnsi"/>
                <w:sz w:val="21"/>
                <w:szCs w:val="21"/>
                <w:lang w:val="en-GB"/>
              </w:rPr>
              <w:t>Malta</w:t>
            </w:r>
          </w:p>
        </w:tc>
        <w:tc>
          <w:tcPr>
            <w:tcW w:w="413" w:type="pct"/>
            <w:shd w:val="clear" w:color="auto" w:fill="auto"/>
            <w:noWrap/>
            <w:vAlign w:val="bottom"/>
            <w:hideMark/>
          </w:tcPr>
          <w:p w14:paraId="70E79C7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06B214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8E79D2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88468D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AB5C6C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A97559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ABAB25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759319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3D124E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38,90</w:t>
            </w:r>
          </w:p>
        </w:tc>
        <w:tc>
          <w:tcPr>
            <w:tcW w:w="413" w:type="pct"/>
            <w:shd w:val="clear" w:color="auto" w:fill="auto"/>
            <w:noWrap/>
            <w:vAlign w:val="bottom"/>
            <w:hideMark/>
          </w:tcPr>
          <w:p w14:paraId="6980CB9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0D0E4ED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38,90</w:t>
            </w:r>
          </w:p>
        </w:tc>
      </w:tr>
      <w:tr w:rsidR="003B6648" w:rsidRPr="009B36D4" w14:paraId="69EA05A9" w14:textId="77777777" w:rsidTr="00B86B87">
        <w:trPr>
          <w:trHeight w:val="320"/>
        </w:trPr>
        <w:tc>
          <w:tcPr>
            <w:tcW w:w="460" w:type="pct"/>
            <w:shd w:val="clear" w:color="auto" w:fill="auto"/>
            <w:noWrap/>
            <w:vAlign w:val="bottom"/>
            <w:hideMark/>
          </w:tcPr>
          <w:p w14:paraId="582AEE4B" w14:textId="77777777" w:rsidR="003B6648" w:rsidRPr="009B36D4" w:rsidRDefault="003B6648" w:rsidP="00B86B87">
            <w:pPr>
              <w:rPr>
                <w:rFonts w:cstheme="minorHAnsi"/>
                <w:sz w:val="21"/>
                <w:szCs w:val="21"/>
                <w:lang w:val="en-GB"/>
              </w:rPr>
            </w:pPr>
            <w:r w:rsidRPr="009B36D4">
              <w:rPr>
                <w:rFonts w:cstheme="minorHAnsi"/>
                <w:sz w:val="21"/>
                <w:szCs w:val="21"/>
                <w:lang w:val="en-GB"/>
              </w:rPr>
              <w:t>Netherlands</w:t>
            </w:r>
          </w:p>
        </w:tc>
        <w:tc>
          <w:tcPr>
            <w:tcW w:w="413" w:type="pct"/>
            <w:shd w:val="clear" w:color="auto" w:fill="auto"/>
            <w:noWrap/>
            <w:vAlign w:val="bottom"/>
            <w:hideMark/>
          </w:tcPr>
          <w:p w14:paraId="020490B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042F507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62E6BE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DEE4DC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A29D5B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31,52</w:t>
            </w:r>
          </w:p>
        </w:tc>
        <w:tc>
          <w:tcPr>
            <w:tcW w:w="413" w:type="pct"/>
            <w:shd w:val="clear" w:color="auto" w:fill="auto"/>
            <w:noWrap/>
            <w:vAlign w:val="bottom"/>
            <w:hideMark/>
          </w:tcPr>
          <w:p w14:paraId="51F7D11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B1D983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964E0D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0,07</w:t>
            </w:r>
          </w:p>
        </w:tc>
        <w:tc>
          <w:tcPr>
            <w:tcW w:w="413" w:type="pct"/>
            <w:shd w:val="clear" w:color="auto" w:fill="auto"/>
            <w:noWrap/>
            <w:vAlign w:val="bottom"/>
            <w:hideMark/>
          </w:tcPr>
          <w:p w14:paraId="1E12DC7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0,24</w:t>
            </w:r>
          </w:p>
        </w:tc>
        <w:tc>
          <w:tcPr>
            <w:tcW w:w="413" w:type="pct"/>
            <w:shd w:val="clear" w:color="auto" w:fill="auto"/>
            <w:noWrap/>
            <w:vAlign w:val="bottom"/>
            <w:hideMark/>
          </w:tcPr>
          <w:p w14:paraId="54A1AAA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591DDE67"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31,84</w:t>
            </w:r>
          </w:p>
        </w:tc>
      </w:tr>
      <w:tr w:rsidR="003B6648" w:rsidRPr="009B36D4" w14:paraId="776481F5" w14:textId="77777777" w:rsidTr="00B86B87">
        <w:trPr>
          <w:trHeight w:val="320"/>
        </w:trPr>
        <w:tc>
          <w:tcPr>
            <w:tcW w:w="460" w:type="pct"/>
            <w:shd w:val="clear" w:color="auto" w:fill="auto"/>
            <w:noWrap/>
            <w:vAlign w:val="bottom"/>
            <w:hideMark/>
          </w:tcPr>
          <w:p w14:paraId="51E801FB" w14:textId="77777777" w:rsidR="003B6648" w:rsidRPr="009B36D4" w:rsidRDefault="003B6648" w:rsidP="00B86B87">
            <w:pPr>
              <w:rPr>
                <w:rFonts w:cstheme="minorHAnsi"/>
                <w:sz w:val="21"/>
                <w:szCs w:val="21"/>
                <w:lang w:val="en-GB"/>
              </w:rPr>
            </w:pPr>
            <w:r w:rsidRPr="009B36D4">
              <w:rPr>
                <w:rFonts w:cstheme="minorHAnsi"/>
                <w:sz w:val="21"/>
                <w:szCs w:val="21"/>
                <w:lang w:val="en-GB"/>
              </w:rPr>
              <w:t>Austria</w:t>
            </w:r>
          </w:p>
        </w:tc>
        <w:tc>
          <w:tcPr>
            <w:tcW w:w="413" w:type="pct"/>
            <w:shd w:val="clear" w:color="auto" w:fill="auto"/>
            <w:noWrap/>
            <w:vAlign w:val="bottom"/>
            <w:hideMark/>
          </w:tcPr>
          <w:p w14:paraId="4CA0CF0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0,29</w:t>
            </w:r>
          </w:p>
        </w:tc>
        <w:tc>
          <w:tcPr>
            <w:tcW w:w="413" w:type="pct"/>
            <w:shd w:val="clear" w:color="auto" w:fill="auto"/>
            <w:noWrap/>
            <w:vAlign w:val="bottom"/>
            <w:hideMark/>
          </w:tcPr>
          <w:p w14:paraId="5032248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EAFBCE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6EF122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C9773E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94523D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0,05</w:t>
            </w:r>
          </w:p>
        </w:tc>
        <w:tc>
          <w:tcPr>
            <w:tcW w:w="413" w:type="pct"/>
            <w:shd w:val="clear" w:color="auto" w:fill="auto"/>
            <w:noWrap/>
            <w:vAlign w:val="bottom"/>
            <w:hideMark/>
          </w:tcPr>
          <w:p w14:paraId="0C7C527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8752A0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0,00</w:t>
            </w:r>
          </w:p>
        </w:tc>
        <w:tc>
          <w:tcPr>
            <w:tcW w:w="413" w:type="pct"/>
            <w:shd w:val="clear" w:color="auto" w:fill="auto"/>
            <w:noWrap/>
            <w:vAlign w:val="bottom"/>
            <w:hideMark/>
          </w:tcPr>
          <w:p w14:paraId="61DB07B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3,49</w:t>
            </w:r>
          </w:p>
        </w:tc>
        <w:tc>
          <w:tcPr>
            <w:tcW w:w="413" w:type="pct"/>
            <w:shd w:val="clear" w:color="auto" w:fill="auto"/>
            <w:noWrap/>
            <w:vAlign w:val="bottom"/>
            <w:hideMark/>
          </w:tcPr>
          <w:p w14:paraId="2AC4E7C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5EFBA7E2"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3,83</w:t>
            </w:r>
          </w:p>
        </w:tc>
      </w:tr>
      <w:tr w:rsidR="003B6648" w:rsidRPr="009B36D4" w14:paraId="72EAFC10" w14:textId="77777777" w:rsidTr="00B86B87">
        <w:trPr>
          <w:trHeight w:val="320"/>
        </w:trPr>
        <w:tc>
          <w:tcPr>
            <w:tcW w:w="460" w:type="pct"/>
            <w:shd w:val="clear" w:color="auto" w:fill="auto"/>
            <w:noWrap/>
            <w:vAlign w:val="bottom"/>
            <w:hideMark/>
          </w:tcPr>
          <w:p w14:paraId="65DA93AE" w14:textId="77777777" w:rsidR="003B6648" w:rsidRPr="009B36D4" w:rsidRDefault="003B6648" w:rsidP="00B86B87">
            <w:pPr>
              <w:rPr>
                <w:rFonts w:cstheme="minorHAnsi"/>
                <w:sz w:val="21"/>
                <w:szCs w:val="21"/>
                <w:lang w:val="en-GB"/>
              </w:rPr>
            </w:pPr>
            <w:r w:rsidRPr="009B36D4">
              <w:rPr>
                <w:rFonts w:cstheme="minorHAnsi"/>
                <w:sz w:val="21"/>
                <w:szCs w:val="21"/>
                <w:lang w:val="en-GB"/>
              </w:rPr>
              <w:lastRenderedPageBreak/>
              <w:t>Poland</w:t>
            </w:r>
          </w:p>
        </w:tc>
        <w:tc>
          <w:tcPr>
            <w:tcW w:w="413" w:type="pct"/>
            <w:shd w:val="clear" w:color="auto" w:fill="auto"/>
            <w:noWrap/>
            <w:vAlign w:val="bottom"/>
            <w:hideMark/>
          </w:tcPr>
          <w:p w14:paraId="0D6067D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0,28</w:t>
            </w:r>
          </w:p>
        </w:tc>
        <w:tc>
          <w:tcPr>
            <w:tcW w:w="413" w:type="pct"/>
            <w:shd w:val="clear" w:color="auto" w:fill="auto"/>
            <w:noWrap/>
            <w:vAlign w:val="bottom"/>
            <w:hideMark/>
          </w:tcPr>
          <w:p w14:paraId="467C264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214,29</w:t>
            </w:r>
          </w:p>
        </w:tc>
        <w:tc>
          <w:tcPr>
            <w:tcW w:w="413" w:type="pct"/>
            <w:shd w:val="clear" w:color="auto" w:fill="auto"/>
            <w:noWrap/>
            <w:vAlign w:val="bottom"/>
            <w:hideMark/>
          </w:tcPr>
          <w:p w14:paraId="23D4573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226,22</w:t>
            </w:r>
          </w:p>
        </w:tc>
        <w:tc>
          <w:tcPr>
            <w:tcW w:w="413" w:type="pct"/>
            <w:shd w:val="clear" w:color="auto" w:fill="auto"/>
            <w:noWrap/>
            <w:vAlign w:val="bottom"/>
            <w:hideMark/>
          </w:tcPr>
          <w:p w14:paraId="2422BD6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49,26</w:t>
            </w:r>
          </w:p>
        </w:tc>
        <w:tc>
          <w:tcPr>
            <w:tcW w:w="413" w:type="pct"/>
            <w:shd w:val="clear" w:color="auto" w:fill="auto"/>
            <w:noWrap/>
            <w:vAlign w:val="bottom"/>
            <w:hideMark/>
          </w:tcPr>
          <w:p w14:paraId="63C841B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147,22</w:t>
            </w:r>
          </w:p>
        </w:tc>
        <w:tc>
          <w:tcPr>
            <w:tcW w:w="413" w:type="pct"/>
            <w:shd w:val="clear" w:color="auto" w:fill="auto"/>
            <w:noWrap/>
            <w:vAlign w:val="bottom"/>
            <w:hideMark/>
          </w:tcPr>
          <w:p w14:paraId="148E505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267,39</w:t>
            </w:r>
          </w:p>
        </w:tc>
        <w:tc>
          <w:tcPr>
            <w:tcW w:w="413" w:type="pct"/>
            <w:shd w:val="clear" w:color="auto" w:fill="auto"/>
            <w:noWrap/>
            <w:vAlign w:val="bottom"/>
            <w:hideMark/>
          </w:tcPr>
          <w:p w14:paraId="32ACF64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186,19</w:t>
            </w:r>
          </w:p>
        </w:tc>
        <w:tc>
          <w:tcPr>
            <w:tcW w:w="413" w:type="pct"/>
            <w:shd w:val="clear" w:color="auto" w:fill="auto"/>
            <w:noWrap/>
            <w:vAlign w:val="bottom"/>
            <w:hideMark/>
          </w:tcPr>
          <w:p w14:paraId="3071692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1329,67</w:t>
            </w:r>
          </w:p>
        </w:tc>
        <w:tc>
          <w:tcPr>
            <w:tcW w:w="413" w:type="pct"/>
            <w:shd w:val="clear" w:color="auto" w:fill="auto"/>
            <w:noWrap/>
            <w:vAlign w:val="bottom"/>
            <w:hideMark/>
          </w:tcPr>
          <w:p w14:paraId="09DC933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407,34</w:t>
            </w:r>
          </w:p>
        </w:tc>
        <w:tc>
          <w:tcPr>
            <w:tcW w:w="413" w:type="pct"/>
            <w:shd w:val="clear" w:color="auto" w:fill="auto"/>
            <w:noWrap/>
            <w:vAlign w:val="bottom"/>
            <w:hideMark/>
          </w:tcPr>
          <w:p w14:paraId="6E08F48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2197,89</w:t>
            </w:r>
          </w:p>
        </w:tc>
        <w:tc>
          <w:tcPr>
            <w:tcW w:w="410" w:type="pct"/>
            <w:vAlign w:val="bottom"/>
          </w:tcPr>
          <w:p w14:paraId="6899E4CA"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5025,74</w:t>
            </w:r>
          </w:p>
        </w:tc>
      </w:tr>
      <w:tr w:rsidR="003B6648" w:rsidRPr="009B36D4" w14:paraId="2AD19D89" w14:textId="77777777" w:rsidTr="00B86B87">
        <w:trPr>
          <w:trHeight w:val="320"/>
        </w:trPr>
        <w:tc>
          <w:tcPr>
            <w:tcW w:w="460" w:type="pct"/>
            <w:shd w:val="clear" w:color="auto" w:fill="auto"/>
            <w:noWrap/>
            <w:vAlign w:val="bottom"/>
            <w:hideMark/>
          </w:tcPr>
          <w:p w14:paraId="3BD4D41E" w14:textId="77777777" w:rsidR="003B6648" w:rsidRPr="009B36D4" w:rsidRDefault="003B6648" w:rsidP="00B86B87">
            <w:pPr>
              <w:rPr>
                <w:rFonts w:cstheme="minorHAnsi"/>
                <w:sz w:val="21"/>
                <w:szCs w:val="21"/>
                <w:lang w:val="en-GB"/>
              </w:rPr>
            </w:pPr>
            <w:r w:rsidRPr="009B36D4">
              <w:rPr>
                <w:rFonts w:cstheme="minorHAnsi"/>
                <w:sz w:val="21"/>
                <w:szCs w:val="21"/>
                <w:lang w:val="en-GB"/>
              </w:rPr>
              <w:t>Portugal</w:t>
            </w:r>
          </w:p>
        </w:tc>
        <w:tc>
          <w:tcPr>
            <w:tcW w:w="413" w:type="pct"/>
            <w:shd w:val="clear" w:color="auto" w:fill="auto"/>
            <w:noWrap/>
            <w:vAlign w:val="bottom"/>
            <w:hideMark/>
          </w:tcPr>
          <w:p w14:paraId="6EDA68B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BF07BA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3C414E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463937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B1D7ED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5970D7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EED4E0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0D71F4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0,00</w:t>
            </w:r>
          </w:p>
        </w:tc>
        <w:tc>
          <w:tcPr>
            <w:tcW w:w="413" w:type="pct"/>
            <w:shd w:val="clear" w:color="auto" w:fill="auto"/>
            <w:noWrap/>
            <w:vAlign w:val="bottom"/>
            <w:hideMark/>
          </w:tcPr>
          <w:p w14:paraId="37D8FF7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47,00</w:t>
            </w:r>
          </w:p>
        </w:tc>
        <w:tc>
          <w:tcPr>
            <w:tcW w:w="413" w:type="pct"/>
            <w:shd w:val="clear" w:color="auto" w:fill="auto"/>
            <w:noWrap/>
            <w:vAlign w:val="bottom"/>
            <w:hideMark/>
          </w:tcPr>
          <w:p w14:paraId="1ACCD23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3EAA6AD7"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47,00</w:t>
            </w:r>
          </w:p>
        </w:tc>
      </w:tr>
      <w:tr w:rsidR="003B6648" w:rsidRPr="009B36D4" w14:paraId="595AD4A9" w14:textId="77777777" w:rsidTr="00B86B87">
        <w:trPr>
          <w:trHeight w:val="320"/>
        </w:trPr>
        <w:tc>
          <w:tcPr>
            <w:tcW w:w="460" w:type="pct"/>
            <w:shd w:val="clear" w:color="auto" w:fill="auto"/>
            <w:noWrap/>
            <w:vAlign w:val="bottom"/>
            <w:hideMark/>
          </w:tcPr>
          <w:p w14:paraId="46956C08" w14:textId="77777777" w:rsidR="003B6648" w:rsidRPr="009B36D4" w:rsidRDefault="003B6648" w:rsidP="00B86B87">
            <w:pPr>
              <w:rPr>
                <w:rFonts w:cstheme="minorHAnsi"/>
                <w:sz w:val="21"/>
                <w:szCs w:val="21"/>
                <w:lang w:val="en-GB"/>
              </w:rPr>
            </w:pPr>
            <w:r w:rsidRPr="009B36D4">
              <w:rPr>
                <w:rFonts w:cstheme="minorHAnsi"/>
                <w:sz w:val="21"/>
                <w:szCs w:val="21"/>
                <w:lang w:val="en-GB"/>
              </w:rPr>
              <w:t>Romania</w:t>
            </w:r>
          </w:p>
        </w:tc>
        <w:tc>
          <w:tcPr>
            <w:tcW w:w="413" w:type="pct"/>
            <w:shd w:val="clear" w:color="auto" w:fill="auto"/>
            <w:noWrap/>
            <w:vAlign w:val="bottom"/>
            <w:hideMark/>
          </w:tcPr>
          <w:p w14:paraId="6D5E51E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12,46</w:t>
            </w:r>
          </w:p>
        </w:tc>
        <w:tc>
          <w:tcPr>
            <w:tcW w:w="413" w:type="pct"/>
            <w:shd w:val="clear" w:color="auto" w:fill="auto"/>
            <w:noWrap/>
            <w:vAlign w:val="bottom"/>
            <w:hideMark/>
          </w:tcPr>
          <w:p w14:paraId="5678494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60,08</w:t>
            </w:r>
          </w:p>
        </w:tc>
        <w:tc>
          <w:tcPr>
            <w:tcW w:w="413" w:type="pct"/>
            <w:shd w:val="clear" w:color="auto" w:fill="auto"/>
            <w:noWrap/>
            <w:vAlign w:val="bottom"/>
            <w:hideMark/>
          </w:tcPr>
          <w:p w14:paraId="5FA0247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DA5181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219,54</w:t>
            </w:r>
          </w:p>
        </w:tc>
        <w:tc>
          <w:tcPr>
            <w:tcW w:w="413" w:type="pct"/>
            <w:shd w:val="clear" w:color="auto" w:fill="auto"/>
            <w:noWrap/>
            <w:vAlign w:val="bottom"/>
            <w:hideMark/>
          </w:tcPr>
          <w:p w14:paraId="61992EA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88,60</w:t>
            </w:r>
          </w:p>
        </w:tc>
        <w:tc>
          <w:tcPr>
            <w:tcW w:w="413" w:type="pct"/>
            <w:shd w:val="clear" w:color="auto" w:fill="auto"/>
            <w:noWrap/>
            <w:vAlign w:val="bottom"/>
            <w:hideMark/>
          </w:tcPr>
          <w:p w14:paraId="4C9F746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C41E5B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7177EB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B642FE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D8DB3F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326,88</w:t>
            </w:r>
          </w:p>
        </w:tc>
        <w:tc>
          <w:tcPr>
            <w:tcW w:w="410" w:type="pct"/>
            <w:vAlign w:val="bottom"/>
          </w:tcPr>
          <w:p w14:paraId="203CD8EE"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707,56</w:t>
            </w:r>
          </w:p>
        </w:tc>
      </w:tr>
      <w:tr w:rsidR="003B6648" w:rsidRPr="009B36D4" w14:paraId="1B63A4B5" w14:textId="77777777" w:rsidTr="00B86B87">
        <w:trPr>
          <w:trHeight w:val="320"/>
        </w:trPr>
        <w:tc>
          <w:tcPr>
            <w:tcW w:w="460" w:type="pct"/>
            <w:shd w:val="clear" w:color="auto" w:fill="auto"/>
            <w:noWrap/>
            <w:vAlign w:val="bottom"/>
            <w:hideMark/>
          </w:tcPr>
          <w:p w14:paraId="0C9D4C10" w14:textId="77777777" w:rsidR="003B6648" w:rsidRPr="009B36D4" w:rsidRDefault="003B6648" w:rsidP="00B86B87">
            <w:pPr>
              <w:rPr>
                <w:rFonts w:cstheme="minorHAnsi"/>
                <w:sz w:val="21"/>
                <w:szCs w:val="21"/>
                <w:lang w:val="en-GB"/>
              </w:rPr>
            </w:pPr>
            <w:r w:rsidRPr="009B36D4">
              <w:rPr>
                <w:rFonts w:cstheme="minorHAnsi"/>
                <w:sz w:val="21"/>
                <w:szCs w:val="21"/>
                <w:lang w:val="en-GB"/>
              </w:rPr>
              <w:t>Slovenia</w:t>
            </w:r>
          </w:p>
        </w:tc>
        <w:tc>
          <w:tcPr>
            <w:tcW w:w="413" w:type="pct"/>
            <w:shd w:val="clear" w:color="auto" w:fill="auto"/>
            <w:noWrap/>
            <w:vAlign w:val="bottom"/>
            <w:hideMark/>
          </w:tcPr>
          <w:p w14:paraId="097BAE2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8D595D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4E23A5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0,18</w:t>
            </w:r>
          </w:p>
        </w:tc>
        <w:tc>
          <w:tcPr>
            <w:tcW w:w="413" w:type="pct"/>
            <w:shd w:val="clear" w:color="auto" w:fill="auto"/>
            <w:noWrap/>
            <w:vAlign w:val="bottom"/>
            <w:hideMark/>
          </w:tcPr>
          <w:p w14:paraId="55E5D2C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CD42A0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6,17</w:t>
            </w:r>
          </w:p>
        </w:tc>
        <w:tc>
          <w:tcPr>
            <w:tcW w:w="413" w:type="pct"/>
            <w:shd w:val="clear" w:color="auto" w:fill="auto"/>
            <w:noWrap/>
            <w:vAlign w:val="bottom"/>
            <w:hideMark/>
          </w:tcPr>
          <w:p w14:paraId="225E4E6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46,02</w:t>
            </w:r>
          </w:p>
        </w:tc>
        <w:tc>
          <w:tcPr>
            <w:tcW w:w="413" w:type="pct"/>
            <w:shd w:val="clear" w:color="auto" w:fill="auto"/>
            <w:noWrap/>
            <w:vAlign w:val="bottom"/>
            <w:hideMark/>
          </w:tcPr>
          <w:p w14:paraId="16F28DE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23996A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6555B1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52,67</w:t>
            </w:r>
          </w:p>
        </w:tc>
        <w:tc>
          <w:tcPr>
            <w:tcW w:w="413" w:type="pct"/>
            <w:shd w:val="clear" w:color="auto" w:fill="auto"/>
            <w:noWrap/>
            <w:vAlign w:val="bottom"/>
            <w:hideMark/>
          </w:tcPr>
          <w:p w14:paraId="339338E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98,55</w:t>
            </w:r>
          </w:p>
        </w:tc>
        <w:tc>
          <w:tcPr>
            <w:tcW w:w="410" w:type="pct"/>
            <w:vAlign w:val="bottom"/>
          </w:tcPr>
          <w:p w14:paraId="31FB93D8"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203,58</w:t>
            </w:r>
          </w:p>
        </w:tc>
      </w:tr>
      <w:tr w:rsidR="003B6648" w:rsidRPr="009B36D4" w14:paraId="5CAE665D" w14:textId="77777777" w:rsidTr="00B86B87">
        <w:trPr>
          <w:trHeight w:val="320"/>
        </w:trPr>
        <w:tc>
          <w:tcPr>
            <w:tcW w:w="460" w:type="pct"/>
            <w:shd w:val="clear" w:color="auto" w:fill="auto"/>
            <w:noWrap/>
            <w:vAlign w:val="bottom"/>
            <w:hideMark/>
          </w:tcPr>
          <w:p w14:paraId="58B2620F" w14:textId="77777777" w:rsidR="003B6648" w:rsidRPr="009B36D4" w:rsidRDefault="003B6648" w:rsidP="00B86B87">
            <w:pPr>
              <w:rPr>
                <w:rFonts w:cstheme="minorHAnsi"/>
                <w:sz w:val="21"/>
                <w:szCs w:val="21"/>
                <w:lang w:val="en-GB"/>
              </w:rPr>
            </w:pPr>
            <w:r w:rsidRPr="009B36D4">
              <w:rPr>
                <w:rFonts w:cstheme="minorHAnsi"/>
                <w:sz w:val="21"/>
                <w:szCs w:val="21"/>
                <w:lang w:val="en-GB"/>
              </w:rPr>
              <w:t>Slovakia</w:t>
            </w:r>
          </w:p>
        </w:tc>
        <w:tc>
          <w:tcPr>
            <w:tcW w:w="413" w:type="pct"/>
            <w:shd w:val="clear" w:color="auto" w:fill="auto"/>
            <w:noWrap/>
            <w:vAlign w:val="bottom"/>
            <w:hideMark/>
          </w:tcPr>
          <w:p w14:paraId="4E68BD0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3289EB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685EB9C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509466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1FDED21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422E425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0,02</w:t>
            </w:r>
          </w:p>
        </w:tc>
        <w:tc>
          <w:tcPr>
            <w:tcW w:w="413" w:type="pct"/>
            <w:shd w:val="clear" w:color="auto" w:fill="auto"/>
            <w:noWrap/>
            <w:vAlign w:val="bottom"/>
            <w:hideMark/>
          </w:tcPr>
          <w:p w14:paraId="03B43E8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4D0887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F10A7A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7CFDA59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0" w:type="pct"/>
            <w:vAlign w:val="bottom"/>
          </w:tcPr>
          <w:p w14:paraId="29C744FD"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0,02</w:t>
            </w:r>
          </w:p>
        </w:tc>
      </w:tr>
      <w:tr w:rsidR="003B6648" w:rsidRPr="009B36D4" w14:paraId="5523D1F1" w14:textId="77777777" w:rsidTr="00B86B87">
        <w:trPr>
          <w:trHeight w:val="320"/>
        </w:trPr>
        <w:tc>
          <w:tcPr>
            <w:tcW w:w="460" w:type="pct"/>
            <w:shd w:val="clear" w:color="auto" w:fill="auto"/>
            <w:noWrap/>
            <w:vAlign w:val="bottom"/>
            <w:hideMark/>
          </w:tcPr>
          <w:p w14:paraId="2999F06D" w14:textId="77777777" w:rsidR="003B6648" w:rsidRPr="009B36D4" w:rsidRDefault="003B6648" w:rsidP="00B86B87">
            <w:pPr>
              <w:rPr>
                <w:rFonts w:cstheme="minorHAnsi"/>
                <w:sz w:val="21"/>
                <w:szCs w:val="21"/>
                <w:lang w:val="en-GB"/>
              </w:rPr>
            </w:pPr>
            <w:r w:rsidRPr="009B36D4">
              <w:rPr>
                <w:rFonts w:cstheme="minorHAnsi"/>
                <w:sz w:val="21"/>
                <w:szCs w:val="21"/>
                <w:lang w:val="en-GB"/>
              </w:rPr>
              <w:t>Finland</w:t>
            </w:r>
          </w:p>
        </w:tc>
        <w:tc>
          <w:tcPr>
            <w:tcW w:w="413" w:type="pct"/>
            <w:shd w:val="clear" w:color="auto" w:fill="auto"/>
            <w:noWrap/>
            <w:vAlign w:val="bottom"/>
            <w:hideMark/>
          </w:tcPr>
          <w:p w14:paraId="11A95BF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93AE34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32F24D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52A52F7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261A962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0,14</w:t>
            </w:r>
          </w:p>
        </w:tc>
        <w:tc>
          <w:tcPr>
            <w:tcW w:w="413" w:type="pct"/>
            <w:shd w:val="clear" w:color="auto" w:fill="auto"/>
            <w:noWrap/>
            <w:vAlign w:val="bottom"/>
            <w:hideMark/>
          </w:tcPr>
          <w:p w14:paraId="64FF89F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shd w:val="clear" w:color="auto" w:fill="auto"/>
            <w:noWrap/>
            <w:vAlign w:val="bottom"/>
            <w:hideMark/>
          </w:tcPr>
          <w:p w14:paraId="3A5DD31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0,06</w:t>
            </w:r>
          </w:p>
        </w:tc>
        <w:tc>
          <w:tcPr>
            <w:tcW w:w="413" w:type="pct"/>
            <w:shd w:val="clear" w:color="auto" w:fill="auto"/>
            <w:noWrap/>
            <w:vAlign w:val="bottom"/>
            <w:hideMark/>
          </w:tcPr>
          <w:p w14:paraId="3C777F2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0,00</w:t>
            </w:r>
          </w:p>
        </w:tc>
        <w:tc>
          <w:tcPr>
            <w:tcW w:w="413" w:type="pct"/>
            <w:shd w:val="clear" w:color="auto" w:fill="auto"/>
            <w:noWrap/>
            <w:vAlign w:val="bottom"/>
            <w:hideMark/>
          </w:tcPr>
          <w:p w14:paraId="4F54FF2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0,14</w:t>
            </w:r>
          </w:p>
        </w:tc>
        <w:tc>
          <w:tcPr>
            <w:tcW w:w="413" w:type="pct"/>
            <w:shd w:val="clear" w:color="auto" w:fill="auto"/>
            <w:noWrap/>
            <w:vAlign w:val="bottom"/>
            <w:hideMark/>
          </w:tcPr>
          <w:p w14:paraId="0ACDB07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0,02</w:t>
            </w:r>
          </w:p>
        </w:tc>
        <w:tc>
          <w:tcPr>
            <w:tcW w:w="410" w:type="pct"/>
            <w:vAlign w:val="bottom"/>
          </w:tcPr>
          <w:p w14:paraId="0FF8C17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0,36</w:t>
            </w:r>
          </w:p>
        </w:tc>
      </w:tr>
      <w:tr w:rsidR="003B6648" w:rsidRPr="009B36D4" w14:paraId="737A21D7" w14:textId="77777777" w:rsidTr="00B86B87">
        <w:trPr>
          <w:trHeight w:val="320"/>
        </w:trPr>
        <w:tc>
          <w:tcPr>
            <w:tcW w:w="460" w:type="pct"/>
            <w:tcBorders>
              <w:bottom w:val="single" w:sz="2" w:space="0" w:color="808080" w:themeColor="background1" w:themeShade="80"/>
            </w:tcBorders>
            <w:shd w:val="clear" w:color="auto" w:fill="auto"/>
            <w:noWrap/>
            <w:vAlign w:val="bottom"/>
            <w:hideMark/>
          </w:tcPr>
          <w:p w14:paraId="5A39FC37" w14:textId="77777777" w:rsidR="003B6648" w:rsidRPr="009B36D4" w:rsidRDefault="003B6648" w:rsidP="00B86B87">
            <w:pPr>
              <w:rPr>
                <w:rFonts w:cstheme="minorHAnsi"/>
                <w:sz w:val="21"/>
                <w:szCs w:val="21"/>
                <w:lang w:val="en-GB"/>
              </w:rPr>
            </w:pPr>
            <w:r w:rsidRPr="009B36D4">
              <w:rPr>
                <w:rFonts w:cstheme="minorHAnsi"/>
                <w:sz w:val="21"/>
                <w:szCs w:val="21"/>
                <w:lang w:val="en-GB"/>
              </w:rPr>
              <w:t>Sweden</w:t>
            </w:r>
          </w:p>
        </w:tc>
        <w:tc>
          <w:tcPr>
            <w:tcW w:w="413" w:type="pct"/>
            <w:tcBorders>
              <w:bottom w:val="single" w:sz="2" w:space="0" w:color="808080" w:themeColor="background1" w:themeShade="80"/>
            </w:tcBorders>
            <w:shd w:val="clear" w:color="auto" w:fill="auto"/>
            <w:noWrap/>
            <w:vAlign w:val="bottom"/>
            <w:hideMark/>
          </w:tcPr>
          <w:p w14:paraId="7D8DB8D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5,18</w:t>
            </w:r>
          </w:p>
        </w:tc>
        <w:tc>
          <w:tcPr>
            <w:tcW w:w="413" w:type="pct"/>
            <w:tcBorders>
              <w:bottom w:val="single" w:sz="2" w:space="0" w:color="808080" w:themeColor="background1" w:themeShade="80"/>
            </w:tcBorders>
            <w:shd w:val="clear" w:color="auto" w:fill="auto"/>
            <w:noWrap/>
            <w:vAlign w:val="bottom"/>
            <w:hideMark/>
          </w:tcPr>
          <w:p w14:paraId="40FA3C9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0,15</w:t>
            </w:r>
          </w:p>
        </w:tc>
        <w:tc>
          <w:tcPr>
            <w:tcW w:w="413" w:type="pct"/>
            <w:tcBorders>
              <w:bottom w:val="single" w:sz="2" w:space="0" w:color="808080" w:themeColor="background1" w:themeShade="80"/>
            </w:tcBorders>
            <w:shd w:val="clear" w:color="auto" w:fill="auto"/>
            <w:noWrap/>
            <w:vAlign w:val="bottom"/>
            <w:hideMark/>
          </w:tcPr>
          <w:p w14:paraId="5AF4721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20,23</w:t>
            </w:r>
          </w:p>
        </w:tc>
        <w:tc>
          <w:tcPr>
            <w:tcW w:w="413" w:type="pct"/>
            <w:tcBorders>
              <w:bottom w:val="single" w:sz="2" w:space="0" w:color="808080" w:themeColor="background1" w:themeShade="80"/>
            </w:tcBorders>
            <w:shd w:val="clear" w:color="auto" w:fill="auto"/>
            <w:noWrap/>
            <w:vAlign w:val="bottom"/>
            <w:hideMark/>
          </w:tcPr>
          <w:p w14:paraId="6ECA678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bottom w:val="single" w:sz="2" w:space="0" w:color="808080" w:themeColor="background1" w:themeShade="80"/>
            </w:tcBorders>
            <w:shd w:val="clear" w:color="auto" w:fill="auto"/>
            <w:noWrap/>
            <w:vAlign w:val="bottom"/>
            <w:hideMark/>
          </w:tcPr>
          <w:p w14:paraId="65F35BB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bottom w:val="single" w:sz="2" w:space="0" w:color="808080" w:themeColor="background1" w:themeShade="80"/>
            </w:tcBorders>
            <w:shd w:val="clear" w:color="auto" w:fill="auto"/>
            <w:noWrap/>
            <w:vAlign w:val="bottom"/>
            <w:hideMark/>
          </w:tcPr>
          <w:p w14:paraId="4412976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bottom w:val="single" w:sz="2" w:space="0" w:color="808080" w:themeColor="background1" w:themeShade="80"/>
            </w:tcBorders>
            <w:shd w:val="clear" w:color="auto" w:fill="auto"/>
            <w:noWrap/>
            <w:vAlign w:val="bottom"/>
            <w:hideMark/>
          </w:tcPr>
          <w:p w14:paraId="18474A6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47,95</w:t>
            </w:r>
          </w:p>
        </w:tc>
        <w:tc>
          <w:tcPr>
            <w:tcW w:w="413" w:type="pct"/>
            <w:tcBorders>
              <w:bottom w:val="single" w:sz="2" w:space="0" w:color="808080" w:themeColor="background1" w:themeShade="80"/>
            </w:tcBorders>
            <w:shd w:val="clear" w:color="auto" w:fill="auto"/>
            <w:noWrap/>
            <w:vAlign w:val="bottom"/>
            <w:hideMark/>
          </w:tcPr>
          <w:p w14:paraId="01FDE7D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w:t>
            </w:r>
          </w:p>
        </w:tc>
        <w:tc>
          <w:tcPr>
            <w:tcW w:w="413" w:type="pct"/>
            <w:tcBorders>
              <w:bottom w:val="single" w:sz="2" w:space="0" w:color="808080" w:themeColor="background1" w:themeShade="80"/>
            </w:tcBorders>
            <w:shd w:val="clear" w:color="auto" w:fill="auto"/>
            <w:noWrap/>
            <w:vAlign w:val="bottom"/>
            <w:hideMark/>
          </w:tcPr>
          <w:p w14:paraId="04B3490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0,76</w:t>
            </w:r>
          </w:p>
        </w:tc>
        <w:tc>
          <w:tcPr>
            <w:tcW w:w="413" w:type="pct"/>
            <w:tcBorders>
              <w:bottom w:val="single" w:sz="2" w:space="0" w:color="808080" w:themeColor="background1" w:themeShade="80"/>
            </w:tcBorders>
            <w:shd w:val="clear" w:color="auto" w:fill="auto"/>
            <w:noWrap/>
            <w:vAlign w:val="bottom"/>
            <w:hideMark/>
          </w:tcPr>
          <w:p w14:paraId="6D05F81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32,43</w:t>
            </w:r>
          </w:p>
        </w:tc>
        <w:tc>
          <w:tcPr>
            <w:tcW w:w="410" w:type="pct"/>
            <w:tcBorders>
              <w:bottom w:val="single" w:sz="2" w:space="0" w:color="808080" w:themeColor="background1" w:themeShade="80"/>
            </w:tcBorders>
            <w:vAlign w:val="bottom"/>
          </w:tcPr>
          <w:p w14:paraId="190BC465"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color w:val="000000"/>
                <w:sz w:val="21"/>
                <w:szCs w:val="21"/>
                <w:lang w:val="en-GB"/>
              </w:rPr>
              <w:t>106,69</w:t>
            </w:r>
          </w:p>
        </w:tc>
      </w:tr>
      <w:tr w:rsidR="003B6648" w:rsidRPr="009B36D4" w14:paraId="274F7252" w14:textId="77777777" w:rsidTr="00B86B87">
        <w:trPr>
          <w:trHeight w:val="320"/>
        </w:trPr>
        <w:tc>
          <w:tcPr>
            <w:tcW w:w="460" w:type="pct"/>
            <w:tcBorders>
              <w:bottom w:val="single" w:sz="24" w:space="0" w:color="808080" w:themeColor="background1" w:themeShade="80"/>
            </w:tcBorders>
            <w:shd w:val="clear" w:color="auto" w:fill="auto"/>
            <w:noWrap/>
            <w:vAlign w:val="bottom"/>
            <w:hideMark/>
          </w:tcPr>
          <w:p w14:paraId="2F713C6D"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Total</w:t>
            </w:r>
          </w:p>
        </w:tc>
        <w:tc>
          <w:tcPr>
            <w:tcW w:w="413" w:type="pct"/>
            <w:tcBorders>
              <w:bottom w:val="single" w:sz="24" w:space="0" w:color="808080" w:themeColor="background1" w:themeShade="80"/>
            </w:tcBorders>
            <w:shd w:val="clear" w:color="auto" w:fill="auto"/>
            <w:noWrap/>
            <w:vAlign w:val="bottom"/>
            <w:hideMark/>
          </w:tcPr>
          <w:p w14:paraId="2627FD3D"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19,0</w:t>
            </w:r>
          </w:p>
        </w:tc>
        <w:tc>
          <w:tcPr>
            <w:tcW w:w="413" w:type="pct"/>
            <w:tcBorders>
              <w:bottom w:val="single" w:sz="24" w:space="0" w:color="808080" w:themeColor="background1" w:themeShade="80"/>
            </w:tcBorders>
            <w:shd w:val="clear" w:color="auto" w:fill="auto"/>
            <w:noWrap/>
            <w:vAlign w:val="bottom"/>
            <w:hideMark/>
          </w:tcPr>
          <w:p w14:paraId="672AC641"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275,8</w:t>
            </w:r>
          </w:p>
        </w:tc>
        <w:tc>
          <w:tcPr>
            <w:tcW w:w="413" w:type="pct"/>
            <w:tcBorders>
              <w:bottom w:val="single" w:sz="24" w:space="0" w:color="808080" w:themeColor="background1" w:themeShade="80"/>
            </w:tcBorders>
            <w:shd w:val="clear" w:color="auto" w:fill="auto"/>
            <w:noWrap/>
            <w:vAlign w:val="bottom"/>
            <w:hideMark/>
          </w:tcPr>
          <w:p w14:paraId="6F04952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250,0</w:t>
            </w:r>
          </w:p>
        </w:tc>
        <w:tc>
          <w:tcPr>
            <w:tcW w:w="413" w:type="pct"/>
            <w:tcBorders>
              <w:bottom w:val="single" w:sz="24" w:space="0" w:color="808080" w:themeColor="background1" w:themeShade="80"/>
            </w:tcBorders>
            <w:shd w:val="clear" w:color="auto" w:fill="auto"/>
            <w:noWrap/>
            <w:vAlign w:val="bottom"/>
            <w:hideMark/>
          </w:tcPr>
          <w:p w14:paraId="1DDC29A8"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270,2</w:t>
            </w:r>
          </w:p>
        </w:tc>
        <w:tc>
          <w:tcPr>
            <w:tcW w:w="413" w:type="pct"/>
            <w:tcBorders>
              <w:bottom w:val="single" w:sz="24" w:space="0" w:color="808080" w:themeColor="background1" w:themeShade="80"/>
            </w:tcBorders>
            <w:shd w:val="clear" w:color="auto" w:fill="auto"/>
            <w:noWrap/>
            <w:vAlign w:val="bottom"/>
            <w:hideMark/>
          </w:tcPr>
          <w:p w14:paraId="2236D5FE"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284,2</w:t>
            </w:r>
          </w:p>
        </w:tc>
        <w:tc>
          <w:tcPr>
            <w:tcW w:w="413" w:type="pct"/>
            <w:tcBorders>
              <w:bottom w:val="single" w:sz="24" w:space="0" w:color="808080" w:themeColor="background1" w:themeShade="80"/>
            </w:tcBorders>
            <w:shd w:val="clear" w:color="auto" w:fill="auto"/>
            <w:noWrap/>
            <w:vAlign w:val="bottom"/>
            <w:hideMark/>
          </w:tcPr>
          <w:p w14:paraId="2CBC4173"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326,6</w:t>
            </w:r>
          </w:p>
        </w:tc>
        <w:tc>
          <w:tcPr>
            <w:tcW w:w="413" w:type="pct"/>
            <w:tcBorders>
              <w:bottom w:val="single" w:sz="24" w:space="0" w:color="808080" w:themeColor="background1" w:themeShade="80"/>
            </w:tcBorders>
            <w:shd w:val="clear" w:color="auto" w:fill="auto"/>
            <w:noWrap/>
            <w:vAlign w:val="bottom"/>
            <w:hideMark/>
          </w:tcPr>
          <w:p w14:paraId="4D2799E4"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309,6</w:t>
            </w:r>
          </w:p>
        </w:tc>
        <w:tc>
          <w:tcPr>
            <w:tcW w:w="413" w:type="pct"/>
            <w:tcBorders>
              <w:bottom w:val="single" w:sz="24" w:space="0" w:color="808080" w:themeColor="background1" w:themeShade="80"/>
            </w:tcBorders>
            <w:shd w:val="clear" w:color="auto" w:fill="auto"/>
            <w:noWrap/>
            <w:vAlign w:val="bottom"/>
            <w:hideMark/>
          </w:tcPr>
          <w:p w14:paraId="034793C0"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1742,4</w:t>
            </w:r>
          </w:p>
        </w:tc>
        <w:tc>
          <w:tcPr>
            <w:tcW w:w="413" w:type="pct"/>
            <w:tcBorders>
              <w:bottom w:val="single" w:sz="24" w:space="0" w:color="808080" w:themeColor="background1" w:themeShade="80"/>
            </w:tcBorders>
            <w:shd w:val="clear" w:color="auto" w:fill="auto"/>
            <w:noWrap/>
            <w:vAlign w:val="bottom"/>
            <w:hideMark/>
          </w:tcPr>
          <w:p w14:paraId="6BFBF102"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2213,2</w:t>
            </w:r>
          </w:p>
        </w:tc>
        <w:tc>
          <w:tcPr>
            <w:tcW w:w="413" w:type="pct"/>
            <w:tcBorders>
              <w:bottom w:val="single" w:sz="24" w:space="0" w:color="808080" w:themeColor="background1" w:themeShade="80"/>
            </w:tcBorders>
            <w:shd w:val="clear" w:color="auto" w:fill="auto"/>
            <w:noWrap/>
            <w:vAlign w:val="bottom"/>
            <w:hideMark/>
          </w:tcPr>
          <w:p w14:paraId="3B59C5C7"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3094,1</w:t>
            </w:r>
          </w:p>
        </w:tc>
        <w:tc>
          <w:tcPr>
            <w:tcW w:w="410" w:type="pct"/>
            <w:tcBorders>
              <w:bottom w:val="single" w:sz="24" w:space="0" w:color="808080" w:themeColor="background1" w:themeShade="80"/>
            </w:tcBorders>
            <w:vAlign w:val="bottom"/>
          </w:tcPr>
          <w:p w14:paraId="7E052AFF" w14:textId="77777777" w:rsidR="003B6648" w:rsidRPr="009B36D4" w:rsidRDefault="003B6648" w:rsidP="00B86B87">
            <w:pPr>
              <w:jc w:val="right"/>
              <w:rPr>
                <w:rFonts w:ascii="Calibri" w:hAnsi="Calibri" w:cs="Calibri"/>
                <w:b/>
                <w:bCs/>
                <w:color w:val="000000"/>
                <w:sz w:val="21"/>
                <w:szCs w:val="21"/>
                <w:lang w:val="en-GB"/>
              </w:rPr>
            </w:pPr>
            <w:r w:rsidRPr="009B36D4">
              <w:rPr>
                <w:rFonts w:ascii="Calibri" w:hAnsi="Calibri" w:cs="Calibri"/>
                <w:b/>
                <w:bCs/>
                <w:color w:val="000000"/>
                <w:sz w:val="21"/>
                <w:szCs w:val="21"/>
                <w:lang w:val="en-GB"/>
              </w:rPr>
              <w:t>8785,1</w:t>
            </w:r>
          </w:p>
        </w:tc>
      </w:tr>
    </w:tbl>
    <w:p w14:paraId="2DE18D08"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40EC2C32"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w:t>
      </w:r>
    </w:p>
    <w:p w14:paraId="3F684E29" w14:textId="77777777" w:rsidR="003B6648" w:rsidRPr="009B36D4" w:rsidRDefault="003B6648" w:rsidP="003B6648">
      <w:pPr>
        <w:pStyle w:val="ECStandardParagraphLeft"/>
        <w:spacing w:after="0"/>
        <w:rPr>
          <w:lang w:val="en-GB" w:eastAsia="de-DE" w:bidi="en-US"/>
        </w:rPr>
      </w:pPr>
    </w:p>
    <w:p w14:paraId="1F8B4620" w14:textId="20D505BE" w:rsidR="003B6648" w:rsidRPr="009B36D4" w:rsidRDefault="003B6648" w:rsidP="003B6648">
      <w:pPr>
        <w:pStyle w:val="ECStandardParagraphLeft"/>
        <w:spacing w:after="0"/>
        <w:rPr>
          <w:b/>
          <w:bCs/>
          <w:lang w:val="en-GB" w:eastAsia="de-DE" w:bidi="en-US"/>
        </w:rPr>
      </w:pPr>
      <w:r w:rsidRPr="009B36D4">
        <w:rPr>
          <w:b/>
          <w:bCs/>
          <w:lang w:val="en-GB" w:eastAsia="de-DE" w:bidi="en-US"/>
        </w:rPr>
        <w:t>Table A9: Number of contracts awarded by region, 2011-2020</w:t>
      </w:r>
    </w:p>
    <w:tbl>
      <w:tblPr>
        <w:tblW w:w="4240" w:type="pct"/>
        <w:tblBorders>
          <w:top w:val="single" w:sz="2" w:space="0" w:color="808080" w:themeColor="background1" w:themeShade="80"/>
          <w:bottom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1282"/>
        <w:gridCol w:w="1059"/>
        <w:gridCol w:w="1553"/>
        <w:gridCol w:w="1059"/>
        <w:gridCol w:w="1577"/>
        <w:gridCol w:w="1059"/>
        <w:gridCol w:w="1138"/>
        <w:gridCol w:w="981"/>
        <w:gridCol w:w="1059"/>
        <w:gridCol w:w="1052"/>
      </w:tblGrid>
      <w:tr w:rsidR="003B6648" w:rsidRPr="009B36D4" w14:paraId="0EF4D891" w14:textId="77777777" w:rsidTr="00B86B87">
        <w:trPr>
          <w:trHeight w:val="320"/>
        </w:trPr>
        <w:tc>
          <w:tcPr>
            <w:tcW w:w="542"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D0DFB30"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 </w:t>
            </w:r>
          </w:p>
        </w:tc>
        <w:tc>
          <w:tcPr>
            <w:tcW w:w="448"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5C6A37CD"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EFTA</w:t>
            </w:r>
          </w:p>
        </w:tc>
        <w:tc>
          <w:tcPr>
            <w:tcW w:w="657"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1EBABBB"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Non-EU Europe</w:t>
            </w:r>
          </w:p>
        </w:tc>
        <w:tc>
          <w:tcPr>
            <w:tcW w:w="448"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928133A"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USA, CAN</w:t>
            </w:r>
          </w:p>
        </w:tc>
        <w:tc>
          <w:tcPr>
            <w:tcW w:w="667"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1176804C"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Other America</w:t>
            </w:r>
          </w:p>
        </w:tc>
        <w:tc>
          <w:tcPr>
            <w:tcW w:w="448"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0A24B090"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China</w:t>
            </w:r>
          </w:p>
        </w:tc>
        <w:tc>
          <w:tcPr>
            <w:tcW w:w="481"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C964CB2"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Other Asia</w:t>
            </w:r>
          </w:p>
        </w:tc>
        <w:tc>
          <w:tcPr>
            <w:tcW w:w="415"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6D090DF8"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Africa</w:t>
            </w:r>
          </w:p>
        </w:tc>
        <w:tc>
          <w:tcPr>
            <w:tcW w:w="448"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0F69E3F9"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Oceania</w:t>
            </w:r>
          </w:p>
        </w:tc>
        <w:tc>
          <w:tcPr>
            <w:tcW w:w="445" w:type="pct"/>
            <w:tcBorders>
              <w:top w:val="single" w:sz="24" w:space="0" w:color="808080" w:themeColor="background1" w:themeShade="80"/>
              <w:bottom w:val="single" w:sz="24" w:space="0" w:color="808080" w:themeColor="background1" w:themeShade="80"/>
            </w:tcBorders>
            <w:shd w:val="clear" w:color="auto" w:fill="D0CEE9" w:themeFill="accent1" w:themeFillTint="33"/>
            <w:vAlign w:val="bottom"/>
          </w:tcPr>
          <w:p w14:paraId="6C5B8B1D" w14:textId="77777777" w:rsidR="003B6648" w:rsidRPr="009B36D4" w:rsidRDefault="003B6648" w:rsidP="00B86B87">
            <w:pPr>
              <w:jc w:val="center"/>
              <w:rPr>
                <w:rFonts w:cstheme="minorHAnsi"/>
                <w:b/>
                <w:bCs/>
                <w:color w:val="000000"/>
                <w:sz w:val="21"/>
                <w:szCs w:val="21"/>
                <w:lang w:val="en-GB"/>
              </w:rPr>
            </w:pPr>
            <w:r w:rsidRPr="009B36D4">
              <w:rPr>
                <w:rFonts w:cstheme="minorHAnsi"/>
                <w:b/>
                <w:bCs/>
                <w:color w:val="000000"/>
                <w:sz w:val="21"/>
                <w:szCs w:val="21"/>
                <w:lang w:val="en-GB"/>
              </w:rPr>
              <w:t>Total</w:t>
            </w:r>
          </w:p>
        </w:tc>
      </w:tr>
      <w:tr w:rsidR="003B6648" w:rsidRPr="009B36D4" w14:paraId="22BE090B" w14:textId="77777777" w:rsidTr="00B86B87">
        <w:trPr>
          <w:trHeight w:val="320"/>
        </w:trPr>
        <w:tc>
          <w:tcPr>
            <w:tcW w:w="542" w:type="pct"/>
            <w:tcBorders>
              <w:top w:val="single" w:sz="24" w:space="0" w:color="808080" w:themeColor="background1" w:themeShade="80"/>
            </w:tcBorders>
            <w:shd w:val="clear" w:color="auto" w:fill="auto"/>
            <w:noWrap/>
            <w:vAlign w:val="bottom"/>
            <w:hideMark/>
          </w:tcPr>
          <w:p w14:paraId="6224DE0F"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2020</w:t>
            </w:r>
          </w:p>
        </w:tc>
        <w:tc>
          <w:tcPr>
            <w:tcW w:w="448" w:type="pct"/>
            <w:tcBorders>
              <w:top w:val="single" w:sz="24" w:space="0" w:color="808080" w:themeColor="background1" w:themeShade="80"/>
            </w:tcBorders>
            <w:shd w:val="clear" w:color="auto" w:fill="auto"/>
            <w:noWrap/>
            <w:vAlign w:val="bottom"/>
            <w:hideMark/>
          </w:tcPr>
          <w:p w14:paraId="3B67C5C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20</w:t>
            </w:r>
          </w:p>
        </w:tc>
        <w:tc>
          <w:tcPr>
            <w:tcW w:w="657" w:type="pct"/>
            <w:tcBorders>
              <w:top w:val="single" w:sz="24" w:space="0" w:color="808080" w:themeColor="background1" w:themeShade="80"/>
            </w:tcBorders>
            <w:shd w:val="clear" w:color="auto" w:fill="auto"/>
            <w:noWrap/>
            <w:vAlign w:val="bottom"/>
            <w:hideMark/>
          </w:tcPr>
          <w:p w14:paraId="171C604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w:t>
            </w:r>
          </w:p>
        </w:tc>
        <w:tc>
          <w:tcPr>
            <w:tcW w:w="448" w:type="pct"/>
            <w:tcBorders>
              <w:top w:val="single" w:sz="24" w:space="0" w:color="808080" w:themeColor="background1" w:themeShade="80"/>
            </w:tcBorders>
            <w:shd w:val="clear" w:color="auto" w:fill="auto"/>
            <w:noWrap/>
            <w:vAlign w:val="bottom"/>
            <w:hideMark/>
          </w:tcPr>
          <w:p w14:paraId="36A75C7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667" w:type="pct"/>
            <w:tcBorders>
              <w:top w:val="single" w:sz="24" w:space="0" w:color="808080" w:themeColor="background1" w:themeShade="80"/>
            </w:tcBorders>
            <w:shd w:val="clear" w:color="auto" w:fill="auto"/>
            <w:noWrap/>
            <w:vAlign w:val="bottom"/>
            <w:hideMark/>
          </w:tcPr>
          <w:p w14:paraId="4D9309B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8" w:type="pct"/>
            <w:tcBorders>
              <w:top w:val="single" w:sz="24" w:space="0" w:color="808080" w:themeColor="background1" w:themeShade="80"/>
            </w:tcBorders>
            <w:shd w:val="clear" w:color="auto" w:fill="auto"/>
            <w:noWrap/>
            <w:vAlign w:val="bottom"/>
            <w:hideMark/>
          </w:tcPr>
          <w:p w14:paraId="1CE7713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81" w:type="pct"/>
            <w:tcBorders>
              <w:top w:val="single" w:sz="24" w:space="0" w:color="808080" w:themeColor="background1" w:themeShade="80"/>
            </w:tcBorders>
            <w:shd w:val="clear" w:color="auto" w:fill="auto"/>
            <w:noWrap/>
            <w:vAlign w:val="bottom"/>
            <w:hideMark/>
          </w:tcPr>
          <w:p w14:paraId="75EF215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15" w:type="pct"/>
            <w:tcBorders>
              <w:top w:val="single" w:sz="24" w:space="0" w:color="808080" w:themeColor="background1" w:themeShade="80"/>
            </w:tcBorders>
            <w:shd w:val="clear" w:color="auto" w:fill="auto"/>
            <w:noWrap/>
            <w:vAlign w:val="bottom"/>
            <w:hideMark/>
          </w:tcPr>
          <w:p w14:paraId="71E023E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8" w:type="pct"/>
            <w:tcBorders>
              <w:top w:val="single" w:sz="24" w:space="0" w:color="808080" w:themeColor="background1" w:themeShade="80"/>
            </w:tcBorders>
            <w:shd w:val="clear" w:color="auto" w:fill="auto"/>
            <w:noWrap/>
            <w:vAlign w:val="bottom"/>
            <w:hideMark/>
          </w:tcPr>
          <w:p w14:paraId="3ECE78C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5" w:type="pct"/>
            <w:tcBorders>
              <w:top w:val="single" w:sz="24" w:space="0" w:color="808080" w:themeColor="background1" w:themeShade="80"/>
            </w:tcBorders>
            <w:vAlign w:val="bottom"/>
          </w:tcPr>
          <w:p w14:paraId="11FC9A74"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45</w:t>
            </w:r>
          </w:p>
        </w:tc>
      </w:tr>
      <w:tr w:rsidR="003B6648" w:rsidRPr="009B36D4" w14:paraId="5CD176E7" w14:textId="77777777" w:rsidTr="00B86B87">
        <w:trPr>
          <w:trHeight w:val="320"/>
        </w:trPr>
        <w:tc>
          <w:tcPr>
            <w:tcW w:w="542" w:type="pct"/>
            <w:shd w:val="clear" w:color="auto" w:fill="auto"/>
            <w:noWrap/>
            <w:vAlign w:val="bottom"/>
            <w:hideMark/>
          </w:tcPr>
          <w:p w14:paraId="6F6DA79C"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448" w:type="pct"/>
            <w:shd w:val="clear" w:color="auto" w:fill="auto"/>
            <w:noWrap/>
            <w:vAlign w:val="bottom"/>
            <w:hideMark/>
          </w:tcPr>
          <w:p w14:paraId="5CC409D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18</w:t>
            </w:r>
          </w:p>
        </w:tc>
        <w:tc>
          <w:tcPr>
            <w:tcW w:w="657" w:type="pct"/>
            <w:shd w:val="clear" w:color="auto" w:fill="auto"/>
            <w:noWrap/>
            <w:vAlign w:val="bottom"/>
            <w:hideMark/>
          </w:tcPr>
          <w:p w14:paraId="67BAC58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16</w:t>
            </w:r>
          </w:p>
        </w:tc>
        <w:tc>
          <w:tcPr>
            <w:tcW w:w="448" w:type="pct"/>
            <w:shd w:val="clear" w:color="auto" w:fill="auto"/>
            <w:noWrap/>
            <w:vAlign w:val="bottom"/>
            <w:hideMark/>
          </w:tcPr>
          <w:p w14:paraId="033914B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667" w:type="pct"/>
            <w:shd w:val="clear" w:color="auto" w:fill="auto"/>
            <w:noWrap/>
            <w:vAlign w:val="bottom"/>
            <w:hideMark/>
          </w:tcPr>
          <w:p w14:paraId="3FDC018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48" w:type="pct"/>
            <w:shd w:val="clear" w:color="auto" w:fill="auto"/>
            <w:noWrap/>
            <w:vAlign w:val="bottom"/>
            <w:hideMark/>
          </w:tcPr>
          <w:p w14:paraId="7632699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81" w:type="pct"/>
            <w:shd w:val="clear" w:color="auto" w:fill="auto"/>
            <w:noWrap/>
            <w:vAlign w:val="bottom"/>
            <w:hideMark/>
          </w:tcPr>
          <w:p w14:paraId="070A7BE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12</w:t>
            </w:r>
          </w:p>
        </w:tc>
        <w:tc>
          <w:tcPr>
            <w:tcW w:w="415" w:type="pct"/>
            <w:shd w:val="clear" w:color="auto" w:fill="auto"/>
            <w:noWrap/>
            <w:vAlign w:val="bottom"/>
            <w:hideMark/>
          </w:tcPr>
          <w:p w14:paraId="3840656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48" w:type="pct"/>
            <w:shd w:val="clear" w:color="auto" w:fill="auto"/>
            <w:noWrap/>
            <w:vAlign w:val="bottom"/>
            <w:hideMark/>
          </w:tcPr>
          <w:p w14:paraId="197EC60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5" w:type="pct"/>
            <w:vAlign w:val="bottom"/>
          </w:tcPr>
          <w:p w14:paraId="2F8001CA"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65</w:t>
            </w:r>
          </w:p>
        </w:tc>
      </w:tr>
      <w:tr w:rsidR="003B6648" w:rsidRPr="009B36D4" w14:paraId="594B50D6" w14:textId="77777777" w:rsidTr="00B86B87">
        <w:trPr>
          <w:trHeight w:val="320"/>
        </w:trPr>
        <w:tc>
          <w:tcPr>
            <w:tcW w:w="542" w:type="pct"/>
            <w:shd w:val="clear" w:color="auto" w:fill="auto"/>
            <w:noWrap/>
            <w:vAlign w:val="bottom"/>
            <w:hideMark/>
          </w:tcPr>
          <w:p w14:paraId="6ACB518F"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2018</w:t>
            </w:r>
          </w:p>
        </w:tc>
        <w:tc>
          <w:tcPr>
            <w:tcW w:w="448" w:type="pct"/>
            <w:shd w:val="clear" w:color="auto" w:fill="auto"/>
            <w:noWrap/>
            <w:vAlign w:val="bottom"/>
            <w:hideMark/>
          </w:tcPr>
          <w:p w14:paraId="1504CC6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12</w:t>
            </w:r>
          </w:p>
        </w:tc>
        <w:tc>
          <w:tcPr>
            <w:tcW w:w="657" w:type="pct"/>
            <w:shd w:val="clear" w:color="auto" w:fill="auto"/>
            <w:noWrap/>
            <w:vAlign w:val="bottom"/>
            <w:hideMark/>
          </w:tcPr>
          <w:p w14:paraId="7421F27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9</w:t>
            </w:r>
          </w:p>
        </w:tc>
        <w:tc>
          <w:tcPr>
            <w:tcW w:w="448" w:type="pct"/>
            <w:shd w:val="clear" w:color="auto" w:fill="auto"/>
            <w:noWrap/>
            <w:vAlign w:val="bottom"/>
            <w:hideMark/>
          </w:tcPr>
          <w:p w14:paraId="555FACC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667" w:type="pct"/>
            <w:shd w:val="clear" w:color="auto" w:fill="auto"/>
            <w:noWrap/>
            <w:vAlign w:val="bottom"/>
            <w:hideMark/>
          </w:tcPr>
          <w:p w14:paraId="5274175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48" w:type="pct"/>
            <w:shd w:val="clear" w:color="auto" w:fill="auto"/>
            <w:noWrap/>
            <w:vAlign w:val="bottom"/>
            <w:hideMark/>
          </w:tcPr>
          <w:p w14:paraId="4AB08EF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81" w:type="pct"/>
            <w:shd w:val="clear" w:color="auto" w:fill="auto"/>
            <w:noWrap/>
            <w:vAlign w:val="bottom"/>
            <w:hideMark/>
          </w:tcPr>
          <w:p w14:paraId="726A820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w:t>
            </w:r>
          </w:p>
        </w:tc>
        <w:tc>
          <w:tcPr>
            <w:tcW w:w="415" w:type="pct"/>
            <w:shd w:val="clear" w:color="auto" w:fill="auto"/>
            <w:noWrap/>
            <w:vAlign w:val="bottom"/>
            <w:hideMark/>
          </w:tcPr>
          <w:p w14:paraId="7B0C66D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8" w:type="pct"/>
            <w:shd w:val="clear" w:color="auto" w:fill="auto"/>
            <w:noWrap/>
            <w:vAlign w:val="bottom"/>
            <w:hideMark/>
          </w:tcPr>
          <w:p w14:paraId="25D24DC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45" w:type="pct"/>
            <w:vAlign w:val="bottom"/>
          </w:tcPr>
          <w:p w14:paraId="0FFF8984"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46</w:t>
            </w:r>
          </w:p>
        </w:tc>
      </w:tr>
      <w:tr w:rsidR="003B6648" w:rsidRPr="009B36D4" w14:paraId="61DB3CFB" w14:textId="77777777" w:rsidTr="00B86B87">
        <w:trPr>
          <w:trHeight w:val="320"/>
        </w:trPr>
        <w:tc>
          <w:tcPr>
            <w:tcW w:w="542" w:type="pct"/>
            <w:shd w:val="clear" w:color="auto" w:fill="auto"/>
            <w:noWrap/>
            <w:vAlign w:val="bottom"/>
            <w:hideMark/>
          </w:tcPr>
          <w:p w14:paraId="39691150"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2017</w:t>
            </w:r>
          </w:p>
        </w:tc>
        <w:tc>
          <w:tcPr>
            <w:tcW w:w="448" w:type="pct"/>
            <w:shd w:val="clear" w:color="auto" w:fill="auto"/>
            <w:noWrap/>
            <w:vAlign w:val="bottom"/>
            <w:hideMark/>
          </w:tcPr>
          <w:p w14:paraId="0EC9EF4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w:t>
            </w:r>
          </w:p>
        </w:tc>
        <w:tc>
          <w:tcPr>
            <w:tcW w:w="657" w:type="pct"/>
            <w:shd w:val="clear" w:color="auto" w:fill="auto"/>
            <w:noWrap/>
            <w:vAlign w:val="bottom"/>
            <w:hideMark/>
          </w:tcPr>
          <w:p w14:paraId="73EE0A2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48" w:type="pct"/>
            <w:shd w:val="clear" w:color="auto" w:fill="auto"/>
            <w:noWrap/>
            <w:vAlign w:val="bottom"/>
            <w:hideMark/>
          </w:tcPr>
          <w:p w14:paraId="0E08685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667" w:type="pct"/>
            <w:shd w:val="clear" w:color="auto" w:fill="auto"/>
            <w:noWrap/>
            <w:vAlign w:val="bottom"/>
            <w:hideMark/>
          </w:tcPr>
          <w:p w14:paraId="73969F8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48" w:type="pct"/>
            <w:shd w:val="clear" w:color="auto" w:fill="auto"/>
            <w:noWrap/>
            <w:vAlign w:val="bottom"/>
            <w:hideMark/>
          </w:tcPr>
          <w:p w14:paraId="7471D48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81" w:type="pct"/>
            <w:shd w:val="clear" w:color="auto" w:fill="auto"/>
            <w:noWrap/>
            <w:vAlign w:val="bottom"/>
            <w:hideMark/>
          </w:tcPr>
          <w:p w14:paraId="4DF42A8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15" w:type="pct"/>
            <w:shd w:val="clear" w:color="auto" w:fill="auto"/>
            <w:noWrap/>
            <w:vAlign w:val="bottom"/>
            <w:hideMark/>
          </w:tcPr>
          <w:p w14:paraId="2B100F8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48" w:type="pct"/>
            <w:shd w:val="clear" w:color="auto" w:fill="auto"/>
            <w:noWrap/>
            <w:vAlign w:val="bottom"/>
            <w:hideMark/>
          </w:tcPr>
          <w:p w14:paraId="223168E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6</w:t>
            </w:r>
          </w:p>
        </w:tc>
        <w:tc>
          <w:tcPr>
            <w:tcW w:w="445" w:type="pct"/>
            <w:vAlign w:val="bottom"/>
          </w:tcPr>
          <w:p w14:paraId="5C91D668"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36</w:t>
            </w:r>
          </w:p>
        </w:tc>
      </w:tr>
      <w:tr w:rsidR="003B6648" w:rsidRPr="009B36D4" w14:paraId="70BC534B" w14:textId="77777777" w:rsidTr="00B86B87">
        <w:trPr>
          <w:trHeight w:val="320"/>
        </w:trPr>
        <w:tc>
          <w:tcPr>
            <w:tcW w:w="542" w:type="pct"/>
            <w:shd w:val="clear" w:color="auto" w:fill="auto"/>
            <w:noWrap/>
            <w:vAlign w:val="bottom"/>
            <w:hideMark/>
          </w:tcPr>
          <w:p w14:paraId="32BF43EC"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2016</w:t>
            </w:r>
          </w:p>
        </w:tc>
        <w:tc>
          <w:tcPr>
            <w:tcW w:w="448" w:type="pct"/>
            <w:shd w:val="clear" w:color="auto" w:fill="auto"/>
            <w:noWrap/>
            <w:vAlign w:val="bottom"/>
            <w:hideMark/>
          </w:tcPr>
          <w:p w14:paraId="6E9D8D4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w:t>
            </w:r>
          </w:p>
        </w:tc>
        <w:tc>
          <w:tcPr>
            <w:tcW w:w="657" w:type="pct"/>
            <w:shd w:val="clear" w:color="auto" w:fill="auto"/>
            <w:noWrap/>
            <w:vAlign w:val="bottom"/>
            <w:hideMark/>
          </w:tcPr>
          <w:p w14:paraId="2D42914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48" w:type="pct"/>
            <w:shd w:val="clear" w:color="auto" w:fill="auto"/>
            <w:noWrap/>
            <w:vAlign w:val="bottom"/>
            <w:hideMark/>
          </w:tcPr>
          <w:p w14:paraId="6DCBFD3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667" w:type="pct"/>
            <w:shd w:val="clear" w:color="auto" w:fill="auto"/>
            <w:noWrap/>
            <w:vAlign w:val="bottom"/>
            <w:hideMark/>
          </w:tcPr>
          <w:p w14:paraId="45BE68E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48" w:type="pct"/>
            <w:shd w:val="clear" w:color="auto" w:fill="auto"/>
            <w:noWrap/>
            <w:vAlign w:val="bottom"/>
            <w:hideMark/>
          </w:tcPr>
          <w:p w14:paraId="34CAF65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81" w:type="pct"/>
            <w:shd w:val="clear" w:color="auto" w:fill="auto"/>
            <w:noWrap/>
            <w:vAlign w:val="bottom"/>
            <w:hideMark/>
          </w:tcPr>
          <w:p w14:paraId="6958C5E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15" w:type="pct"/>
            <w:shd w:val="clear" w:color="auto" w:fill="auto"/>
            <w:noWrap/>
            <w:vAlign w:val="bottom"/>
            <w:hideMark/>
          </w:tcPr>
          <w:p w14:paraId="0DAC795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8" w:type="pct"/>
            <w:shd w:val="clear" w:color="auto" w:fill="auto"/>
            <w:noWrap/>
            <w:vAlign w:val="bottom"/>
            <w:hideMark/>
          </w:tcPr>
          <w:p w14:paraId="2CB803A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5" w:type="pct"/>
            <w:vAlign w:val="bottom"/>
          </w:tcPr>
          <w:p w14:paraId="2A71F477"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26</w:t>
            </w:r>
          </w:p>
        </w:tc>
      </w:tr>
      <w:tr w:rsidR="003B6648" w:rsidRPr="009B36D4" w14:paraId="372628DA" w14:textId="77777777" w:rsidTr="00B86B87">
        <w:trPr>
          <w:trHeight w:val="320"/>
        </w:trPr>
        <w:tc>
          <w:tcPr>
            <w:tcW w:w="542" w:type="pct"/>
            <w:shd w:val="clear" w:color="auto" w:fill="auto"/>
            <w:noWrap/>
            <w:vAlign w:val="bottom"/>
            <w:hideMark/>
          </w:tcPr>
          <w:p w14:paraId="03D44AD4"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2015</w:t>
            </w:r>
          </w:p>
        </w:tc>
        <w:tc>
          <w:tcPr>
            <w:tcW w:w="448" w:type="pct"/>
            <w:shd w:val="clear" w:color="auto" w:fill="auto"/>
            <w:noWrap/>
            <w:vAlign w:val="bottom"/>
            <w:hideMark/>
          </w:tcPr>
          <w:p w14:paraId="02474DC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657" w:type="pct"/>
            <w:shd w:val="clear" w:color="auto" w:fill="auto"/>
            <w:noWrap/>
            <w:vAlign w:val="bottom"/>
            <w:hideMark/>
          </w:tcPr>
          <w:p w14:paraId="047EBB6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48" w:type="pct"/>
            <w:shd w:val="clear" w:color="auto" w:fill="auto"/>
            <w:noWrap/>
            <w:vAlign w:val="bottom"/>
            <w:hideMark/>
          </w:tcPr>
          <w:p w14:paraId="0CE94E6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667" w:type="pct"/>
            <w:shd w:val="clear" w:color="auto" w:fill="auto"/>
            <w:noWrap/>
            <w:vAlign w:val="bottom"/>
            <w:hideMark/>
          </w:tcPr>
          <w:p w14:paraId="6D71449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8" w:type="pct"/>
            <w:shd w:val="clear" w:color="auto" w:fill="auto"/>
            <w:noWrap/>
            <w:vAlign w:val="bottom"/>
            <w:hideMark/>
          </w:tcPr>
          <w:p w14:paraId="2D60F92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81" w:type="pct"/>
            <w:shd w:val="clear" w:color="auto" w:fill="auto"/>
            <w:noWrap/>
            <w:vAlign w:val="bottom"/>
            <w:hideMark/>
          </w:tcPr>
          <w:p w14:paraId="7C4304D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7</w:t>
            </w:r>
          </w:p>
        </w:tc>
        <w:tc>
          <w:tcPr>
            <w:tcW w:w="415" w:type="pct"/>
            <w:shd w:val="clear" w:color="auto" w:fill="auto"/>
            <w:noWrap/>
            <w:vAlign w:val="bottom"/>
            <w:hideMark/>
          </w:tcPr>
          <w:p w14:paraId="321D845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8" w:type="pct"/>
            <w:shd w:val="clear" w:color="auto" w:fill="auto"/>
            <w:noWrap/>
            <w:vAlign w:val="bottom"/>
            <w:hideMark/>
          </w:tcPr>
          <w:p w14:paraId="316C097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5" w:type="pct"/>
            <w:vAlign w:val="bottom"/>
          </w:tcPr>
          <w:p w14:paraId="18B371EC"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17</w:t>
            </w:r>
          </w:p>
        </w:tc>
      </w:tr>
      <w:tr w:rsidR="003B6648" w:rsidRPr="009B36D4" w14:paraId="4A6C0225" w14:textId="77777777" w:rsidTr="00B86B87">
        <w:trPr>
          <w:trHeight w:val="320"/>
        </w:trPr>
        <w:tc>
          <w:tcPr>
            <w:tcW w:w="542" w:type="pct"/>
            <w:shd w:val="clear" w:color="auto" w:fill="auto"/>
            <w:noWrap/>
            <w:vAlign w:val="bottom"/>
            <w:hideMark/>
          </w:tcPr>
          <w:p w14:paraId="4DF9FCED"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2014</w:t>
            </w:r>
          </w:p>
        </w:tc>
        <w:tc>
          <w:tcPr>
            <w:tcW w:w="448" w:type="pct"/>
            <w:shd w:val="clear" w:color="auto" w:fill="auto"/>
            <w:noWrap/>
            <w:vAlign w:val="bottom"/>
            <w:hideMark/>
          </w:tcPr>
          <w:p w14:paraId="0A68DFC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w:t>
            </w:r>
          </w:p>
        </w:tc>
        <w:tc>
          <w:tcPr>
            <w:tcW w:w="657" w:type="pct"/>
            <w:shd w:val="clear" w:color="auto" w:fill="auto"/>
            <w:noWrap/>
            <w:vAlign w:val="bottom"/>
            <w:hideMark/>
          </w:tcPr>
          <w:p w14:paraId="745C7F7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8</w:t>
            </w:r>
          </w:p>
        </w:tc>
        <w:tc>
          <w:tcPr>
            <w:tcW w:w="448" w:type="pct"/>
            <w:shd w:val="clear" w:color="auto" w:fill="auto"/>
            <w:noWrap/>
            <w:vAlign w:val="bottom"/>
            <w:hideMark/>
          </w:tcPr>
          <w:p w14:paraId="1B92292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667" w:type="pct"/>
            <w:shd w:val="clear" w:color="auto" w:fill="auto"/>
            <w:noWrap/>
            <w:vAlign w:val="bottom"/>
            <w:hideMark/>
          </w:tcPr>
          <w:p w14:paraId="5142B1C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48" w:type="pct"/>
            <w:shd w:val="clear" w:color="auto" w:fill="auto"/>
            <w:noWrap/>
            <w:vAlign w:val="bottom"/>
            <w:hideMark/>
          </w:tcPr>
          <w:p w14:paraId="06AB515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481" w:type="pct"/>
            <w:shd w:val="clear" w:color="auto" w:fill="auto"/>
            <w:noWrap/>
            <w:vAlign w:val="bottom"/>
            <w:hideMark/>
          </w:tcPr>
          <w:p w14:paraId="755BA6C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5" w:type="pct"/>
            <w:shd w:val="clear" w:color="auto" w:fill="auto"/>
            <w:noWrap/>
            <w:vAlign w:val="bottom"/>
            <w:hideMark/>
          </w:tcPr>
          <w:p w14:paraId="581B1BE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8" w:type="pct"/>
            <w:shd w:val="clear" w:color="auto" w:fill="auto"/>
            <w:noWrap/>
            <w:vAlign w:val="bottom"/>
            <w:hideMark/>
          </w:tcPr>
          <w:p w14:paraId="2309681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5" w:type="pct"/>
            <w:vAlign w:val="bottom"/>
          </w:tcPr>
          <w:p w14:paraId="3AEA5281"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33</w:t>
            </w:r>
          </w:p>
        </w:tc>
      </w:tr>
      <w:tr w:rsidR="003B6648" w:rsidRPr="009B36D4" w14:paraId="65D63EB6" w14:textId="77777777" w:rsidTr="00B86B87">
        <w:trPr>
          <w:trHeight w:val="320"/>
        </w:trPr>
        <w:tc>
          <w:tcPr>
            <w:tcW w:w="542" w:type="pct"/>
            <w:shd w:val="clear" w:color="auto" w:fill="auto"/>
            <w:noWrap/>
            <w:vAlign w:val="bottom"/>
            <w:hideMark/>
          </w:tcPr>
          <w:p w14:paraId="2C9B12C5"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2013</w:t>
            </w:r>
          </w:p>
        </w:tc>
        <w:tc>
          <w:tcPr>
            <w:tcW w:w="448" w:type="pct"/>
            <w:shd w:val="clear" w:color="auto" w:fill="auto"/>
            <w:noWrap/>
            <w:vAlign w:val="bottom"/>
            <w:hideMark/>
          </w:tcPr>
          <w:p w14:paraId="542BD46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13</w:t>
            </w:r>
          </w:p>
        </w:tc>
        <w:tc>
          <w:tcPr>
            <w:tcW w:w="657" w:type="pct"/>
            <w:shd w:val="clear" w:color="auto" w:fill="auto"/>
            <w:noWrap/>
            <w:vAlign w:val="bottom"/>
            <w:hideMark/>
          </w:tcPr>
          <w:p w14:paraId="308130A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48" w:type="pct"/>
            <w:shd w:val="clear" w:color="auto" w:fill="auto"/>
            <w:noWrap/>
            <w:vAlign w:val="bottom"/>
            <w:hideMark/>
          </w:tcPr>
          <w:p w14:paraId="6734C62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667" w:type="pct"/>
            <w:shd w:val="clear" w:color="auto" w:fill="auto"/>
            <w:noWrap/>
            <w:vAlign w:val="bottom"/>
            <w:hideMark/>
          </w:tcPr>
          <w:p w14:paraId="6EA251D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8" w:type="pct"/>
            <w:shd w:val="clear" w:color="auto" w:fill="auto"/>
            <w:noWrap/>
            <w:vAlign w:val="bottom"/>
            <w:hideMark/>
          </w:tcPr>
          <w:p w14:paraId="642B254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81" w:type="pct"/>
            <w:shd w:val="clear" w:color="auto" w:fill="auto"/>
            <w:noWrap/>
            <w:vAlign w:val="bottom"/>
            <w:hideMark/>
          </w:tcPr>
          <w:p w14:paraId="66423C8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12</w:t>
            </w:r>
          </w:p>
        </w:tc>
        <w:tc>
          <w:tcPr>
            <w:tcW w:w="415" w:type="pct"/>
            <w:shd w:val="clear" w:color="auto" w:fill="auto"/>
            <w:noWrap/>
            <w:vAlign w:val="bottom"/>
            <w:hideMark/>
          </w:tcPr>
          <w:p w14:paraId="161A080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48" w:type="pct"/>
            <w:shd w:val="clear" w:color="auto" w:fill="auto"/>
            <w:noWrap/>
            <w:vAlign w:val="bottom"/>
            <w:hideMark/>
          </w:tcPr>
          <w:p w14:paraId="7FB2B25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5" w:type="pct"/>
            <w:vAlign w:val="bottom"/>
          </w:tcPr>
          <w:p w14:paraId="057147A5"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34</w:t>
            </w:r>
          </w:p>
        </w:tc>
      </w:tr>
      <w:tr w:rsidR="003B6648" w:rsidRPr="009B36D4" w14:paraId="2000705B" w14:textId="77777777" w:rsidTr="00B86B87">
        <w:trPr>
          <w:trHeight w:val="320"/>
        </w:trPr>
        <w:tc>
          <w:tcPr>
            <w:tcW w:w="542" w:type="pct"/>
            <w:shd w:val="clear" w:color="auto" w:fill="auto"/>
            <w:noWrap/>
            <w:vAlign w:val="bottom"/>
            <w:hideMark/>
          </w:tcPr>
          <w:p w14:paraId="6730A7AD"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2012</w:t>
            </w:r>
          </w:p>
        </w:tc>
        <w:tc>
          <w:tcPr>
            <w:tcW w:w="448" w:type="pct"/>
            <w:shd w:val="clear" w:color="auto" w:fill="auto"/>
            <w:noWrap/>
            <w:vAlign w:val="bottom"/>
            <w:hideMark/>
          </w:tcPr>
          <w:p w14:paraId="509D96B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10</w:t>
            </w:r>
          </w:p>
        </w:tc>
        <w:tc>
          <w:tcPr>
            <w:tcW w:w="657" w:type="pct"/>
            <w:shd w:val="clear" w:color="auto" w:fill="auto"/>
            <w:noWrap/>
            <w:vAlign w:val="bottom"/>
            <w:hideMark/>
          </w:tcPr>
          <w:p w14:paraId="48AB3EB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48" w:type="pct"/>
            <w:shd w:val="clear" w:color="auto" w:fill="auto"/>
            <w:noWrap/>
            <w:vAlign w:val="bottom"/>
            <w:hideMark/>
          </w:tcPr>
          <w:p w14:paraId="6C92160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4</w:t>
            </w:r>
          </w:p>
        </w:tc>
        <w:tc>
          <w:tcPr>
            <w:tcW w:w="667" w:type="pct"/>
            <w:shd w:val="clear" w:color="auto" w:fill="auto"/>
            <w:noWrap/>
            <w:vAlign w:val="bottom"/>
            <w:hideMark/>
          </w:tcPr>
          <w:p w14:paraId="3B64B83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8" w:type="pct"/>
            <w:shd w:val="clear" w:color="auto" w:fill="auto"/>
            <w:noWrap/>
            <w:vAlign w:val="bottom"/>
            <w:hideMark/>
          </w:tcPr>
          <w:p w14:paraId="21FB87D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81" w:type="pct"/>
            <w:shd w:val="clear" w:color="auto" w:fill="auto"/>
            <w:noWrap/>
            <w:vAlign w:val="bottom"/>
            <w:hideMark/>
          </w:tcPr>
          <w:p w14:paraId="4996507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415" w:type="pct"/>
            <w:shd w:val="clear" w:color="auto" w:fill="auto"/>
            <w:noWrap/>
            <w:vAlign w:val="bottom"/>
            <w:hideMark/>
          </w:tcPr>
          <w:p w14:paraId="2699C28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8" w:type="pct"/>
            <w:shd w:val="clear" w:color="auto" w:fill="auto"/>
            <w:noWrap/>
            <w:vAlign w:val="bottom"/>
            <w:hideMark/>
          </w:tcPr>
          <w:p w14:paraId="73C8214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5" w:type="pct"/>
            <w:vAlign w:val="bottom"/>
          </w:tcPr>
          <w:p w14:paraId="5FB0E2FA"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23</w:t>
            </w:r>
          </w:p>
        </w:tc>
      </w:tr>
      <w:tr w:rsidR="003B6648" w:rsidRPr="009B36D4" w14:paraId="32135CE4" w14:textId="77777777" w:rsidTr="00B86B87">
        <w:trPr>
          <w:trHeight w:val="320"/>
        </w:trPr>
        <w:tc>
          <w:tcPr>
            <w:tcW w:w="542" w:type="pct"/>
            <w:shd w:val="clear" w:color="auto" w:fill="auto"/>
            <w:noWrap/>
            <w:vAlign w:val="bottom"/>
            <w:hideMark/>
          </w:tcPr>
          <w:p w14:paraId="4BE31D3D"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2011</w:t>
            </w:r>
          </w:p>
        </w:tc>
        <w:tc>
          <w:tcPr>
            <w:tcW w:w="448" w:type="pct"/>
            <w:shd w:val="clear" w:color="auto" w:fill="auto"/>
            <w:noWrap/>
            <w:vAlign w:val="bottom"/>
            <w:hideMark/>
          </w:tcPr>
          <w:p w14:paraId="62E5804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11</w:t>
            </w:r>
          </w:p>
        </w:tc>
        <w:tc>
          <w:tcPr>
            <w:tcW w:w="657" w:type="pct"/>
            <w:shd w:val="clear" w:color="auto" w:fill="auto"/>
            <w:noWrap/>
            <w:vAlign w:val="bottom"/>
            <w:hideMark/>
          </w:tcPr>
          <w:p w14:paraId="1976285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5</w:t>
            </w:r>
          </w:p>
        </w:tc>
        <w:tc>
          <w:tcPr>
            <w:tcW w:w="448" w:type="pct"/>
            <w:shd w:val="clear" w:color="auto" w:fill="auto"/>
            <w:noWrap/>
            <w:vAlign w:val="bottom"/>
            <w:hideMark/>
          </w:tcPr>
          <w:p w14:paraId="64F551B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2</w:t>
            </w:r>
          </w:p>
        </w:tc>
        <w:tc>
          <w:tcPr>
            <w:tcW w:w="667" w:type="pct"/>
            <w:shd w:val="clear" w:color="auto" w:fill="auto"/>
            <w:noWrap/>
            <w:vAlign w:val="bottom"/>
            <w:hideMark/>
          </w:tcPr>
          <w:p w14:paraId="324CAC5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8" w:type="pct"/>
            <w:shd w:val="clear" w:color="auto" w:fill="auto"/>
            <w:noWrap/>
            <w:vAlign w:val="bottom"/>
            <w:hideMark/>
          </w:tcPr>
          <w:p w14:paraId="427CCE7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81" w:type="pct"/>
            <w:shd w:val="clear" w:color="auto" w:fill="auto"/>
            <w:noWrap/>
            <w:vAlign w:val="bottom"/>
            <w:hideMark/>
          </w:tcPr>
          <w:p w14:paraId="490A6A6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3</w:t>
            </w:r>
          </w:p>
        </w:tc>
        <w:tc>
          <w:tcPr>
            <w:tcW w:w="415" w:type="pct"/>
            <w:shd w:val="clear" w:color="auto" w:fill="auto"/>
            <w:noWrap/>
            <w:vAlign w:val="bottom"/>
            <w:hideMark/>
          </w:tcPr>
          <w:p w14:paraId="2FA1A95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1</w:t>
            </w:r>
          </w:p>
        </w:tc>
        <w:tc>
          <w:tcPr>
            <w:tcW w:w="448" w:type="pct"/>
            <w:shd w:val="clear" w:color="auto" w:fill="auto"/>
            <w:noWrap/>
            <w:vAlign w:val="bottom"/>
            <w:hideMark/>
          </w:tcPr>
          <w:p w14:paraId="67EA755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0</w:t>
            </w:r>
          </w:p>
        </w:tc>
        <w:tc>
          <w:tcPr>
            <w:tcW w:w="445" w:type="pct"/>
            <w:vAlign w:val="bottom"/>
          </w:tcPr>
          <w:p w14:paraId="28A3E19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22</w:t>
            </w:r>
          </w:p>
        </w:tc>
      </w:tr>
      <w:tr w:rsidR="003B6648" w:rsidRPr="009B36D4" w14:paraId="128678C1" w14:textId="77777777" w:rsidTr="00B86B87">
        <w:trPr>
          <w:trHeight w:val="320"/>
        </w:trPr>
        <w:tc>
          <w:tcPr>
            <w:tcW w:w="542" w:type="pct"/>
            <w:tcBorders>
              <w:bottom w:val="single" w:sz="24" w:space="0" w:color="808080" w:themeColor="background1" w:themeShade="80"/>
            </w:tcBorders>
            <w:shd w:val="clear" w:color="auto" w:fill="auto"/>
            <w:noWrap/>
            <w:vAlign w:val="bottom"/>
            <w:hideMark/>
          </w:tcPr>
          <w:p w14:paraId="2BDF5F49"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Total</w:t>
            </w:r>
          </w:p>
        </w:tc>
        <w:tc>
          <w:tcPr>
            <w:tcW w:w="448" w:type="pct"/>
            <w:tcBorders>
              <w:bottom w:val="single" w:sz="24" w:space="0" w:color="808080" w:themeColor="background1" w:themeShade="80"/>
            </w:tcBorders>
            <w:shd w:val="clear" w:color="auto" w:fill="auto"/>
            <w:noWrap/>
            <w:vAlign w:val="bottom"/>
            <w:hideMark/>
          </w:tcPr>
          <w:p w14:paraId="33573FCC"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121</w:t>
            </w:r>
          </w:p>
        </w:tc>
        <w:tc>
          <w:tcPr>
            <w:tcW w:w="657" w:type="pct"/>
            <w:tcBorders>
              <w:bottom w:val="single" w:sz="24" w:space="0" w:color="808080" w:themeColor="background1" w:themeShade="80"/>
            </w:tcBorders>
            <w:shd w:val="clear" w:color="auto" w:fill="auto"/>
            <w:noWrap/>
            <w:vAlign w:val="bottom"/>
            <w:hideMark/>
          </w:tcPr>
          <w:p w14:paraId="35374B81"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73</w:t>
            </w:r>
          </w:p>
        </w:tc>
        <w:tc>
          <w:tcPr>
            <w:tcW w:w="448" w:type="pct"/>
            <w:tcBorders>
              <w:bottom w:val="single" w:sz="24" w:space="0" w:color="808080" w:themeColor="background1" w:themeShade="80"/>
            </w:tcBorders>
            <w:shd w:val="clear" w:color="auto" w:fill="auto"/>
            <w:noWrap/>
            <w:vAlign w:val="bottom"/>
            <w:hideMark/>
          </w:tcPr>
          <w:p w14:paraId="255857E6"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21</w:t>
            </w:r>
          </w:p>
        </w:tc>
        <w:tc>
          <w:tcPr>
            <w:tcW w:w="667" w:type="pct"/>
            <w:tcBorders>
              <w:bottom w:val="single" w:sz="24" w:space="0" w:color="808080" w:themeColor="background1" w:themeShade="80"/>
            </w:tcBorders>
            <w:shd w:val="clear" w:color="auto" w:fill="auto"/>
            <w:noWrap/>
            <w:vAlign w:val="bottom"/>
            <w:hideMark/>
          </w:tcPr>
          <w:p w14:paraId="4930E9B2"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16</w:t>
            </w:r>
          </w:p>
        </w:tc>
        <w:tc>
          <w:tcPr>
            <w:tcW w:w="448" w:type="pct"/>
            <w:tcBorders>
              <w:bottom w:val="single" w:sz="24" w:space="0" w:color="808080" w:themeColor="background1" w:themeShade="80"/>
            </w:tcBorders>
            <w:shd w:val="clear" w:color="auto" w:fill="auto"/>
            <w:noWrap/>
            <w:vAlign w:val="bottom"/>
            <w:hideMark/>
          </w:tcPr>
          <w:p w14:paraId="74823504"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25</w:t>
            </w:r>
          </w:p>
        </w:tc>
        <w:tc>
          <w:tcPr>
            <w:tcW w:w="481" w:type="pct"/>
            <w:tcBorders>
              <w:bottom w:val="single" w:sz="24" w:space="0" w:color="808080" w:themeColor="background1" w:themeShade="80"/>
            </w:tcBorders>
            <w:shd w:val="clear" w:color="auto" w:fill="auto"/>
            <w:noWrap/>
            <w:vAlign w:val="bottom"/>
            <w:hideMark/>
          </w:tcPr>
          <w:p w14:paraId="4238D51C"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63</w:t>
            </w:r>
          </w:p>
        </w:tc>
        <w:tc>
          <w:tcPr>
            <w:tcW w:w="415" w:type="pct"/>
            <w:tcBorders>
              <w:bottom w:val="single" w:sz="24" w:space="0" w:color="808080" w:themeColor="background1" w:themeShade="80"/>
            </w:tcBorders>
            <w:shd w:val="clear" w:color="auto" w:fill="auto"/>
            <w:noWrap/>
            <w:vAlign w:val="bottom"/>
            <w:hideMark/>
          </w:tcPr>
          <w:p w14:paraId="19547A5A"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16</w:t>
            </w:r>
          </w:p>
        </w:tc>
        <w:tc>
          <w:tcPr>
            <w:tcW w:w="448" w:type="pct"/>
            <w:tcBorders>
              <w:bottom w:val="single" w:sz="24" w:space="0" w:color="808080" w:themeColor="background1" w:themeShade="80"/>
            </w:tcBorders>
            <w:shd w:val="clear" w:color="auto" w:fill="auto"/>
            <w:noWrap/>
            <w:vAlign w:val="bottom"/>
            <w:hideMark/>
          </w:tcPr>
          <w:p w14:paraId="58E686BE"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12</w:t>
            </w:r>
          </w:p>
        </w:tc>
        <w:tc>
          <w:tcPr>
            <w:tcW w:w="445" w:type="pct"/>
            <w:tcBorders>
              <w:bottom w:val="single" w:sz="24" w:space="0" w:color="808080" w:themeColor="background1" w:themeShade="80"/>
            </w:tcBorders>
            <w:vAlign w:val="bottom"/>
          </w:tcPr>
          <w:p w14:paraId="1ECBFBC5"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347</w:t>
            </w:r>
          </w:p>
        </w:tc>
      </w:tr>
    </w:tbl>
    <w:p w14:paraId="4BD342D4"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02B79A22"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w:t>
      </w:r>
    </w:p>
    <w:p w14:paraId="58A0B908" w14:textId="2E0ABE66" w:rsidR="003B6648" w:rsidRPr="009B36D4" w:rsidRDefault="003B6648" w:rsidP="003B6648">
      <w:pPr>
        <w:pStyle w:val="ECStandardParagraphLeft"/>
        <w:spacing w:after="0"/>
        <w:rPr>
          <w:b/>
          <w:bCs/>
          <w:lang w:val="en-GB" w:eastAsia="de-DE" w:bidi="en-US"/>
        </w:rPr>
      </w:pPr>
      <w:r w:rsidRPr="009B36D4">
        <w:rPr>
          <w:b/>
          <w:bCs/>
          <w:lang w:val="en-GB" w:eastAsia="de-DE" w:bidi="en-US"/>
        </w:rPr>
        <w:lastRenderedPageBreak/>
        <w:t>Table A10: Value awarded by region, 2011-2020</w:t>
      </w:r>
    </w:p>
    <w:tbl>
      <w:tblPr>
        <w:tblW w:w="4399" w:type="pct"/>
        <w:tblBorders>
          <w:top w:val="single" w:sz="2" w:space="0" w:color="808080" w:themeColor="background1" w:themeShade="80"/>
          <w:bottom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800"/>
        <w:gridCol w:w="1194"/>
        <w:gridCol w:w="1553"/>
        <w:gridCol w:w="1169"/>
        <w:gridCol w:w="1493"/>
        <w:gridCol w:w="1194"/>
        <w:gridCol w:w="1289"/>
        <w:gridCol w:w="1160"/>
        <w:gridCol w:w="1171"/>
        <w:gridCol w:w="1239"/>
      </w:tblGrid>
      <w:tr w:rsidR="003B6648" w:rsidRPr="009B36D4" w14:paraId="6F8C8081" w14:textId="77777777" w:rsidTr="00B86B87">
        <w:trPr>
          <w:trHeight w:val="320"/>
        </w:trPr>
        <w:tc>
          <w:tcPr>
            <w:tcW w:w="327"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8E747F8"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 </w:t>
            </w:r>
          </w:p>
        </w:tc>
        <w:tc>
          <w:tcPr>
            <w:tcW w:w="486"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4BC0BA54"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EFTA</w:t>
            </w:r>
          </w:p>
        </w:tc>
        <w:tc>
          <w:tcPr>
            <w:tcW w:w="63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3BB8FC10"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Non-EU Europe</w:t>
            </w:r>
          </w:p>
        </w:tc>
        <w:tc>
          <w:tcPr>
            <w:tcW w:w="477"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42AAB998"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USA, CAN</w:t>
            </w:r>
          </w:p>
        </w:tc>
        <w:tc>
          <w:tcPr>
            <w:tcW w:w="609"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A9ED682"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Other America</w:t>
            </w:r>
          </w:p>
        </w:tc>
        <w:tc>
          <w:tcPr>
            <w:tcW w:w="486"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A980E59"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China</w:t>
            </w:r>
          </w:p>
        </w:tc>
        <w:tc>
          <w:tcPr>
            <w:tcW w:w="525"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66B2CFF"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Other Asia</w:t>
            </w:r>
          </w:p>
        </w:tc>
        <w:tc>
          <w:tcPr>
            <w:tcW w:w="47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78AA031B"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Africa</w:t>
            </w:r>
          </w:p>
        </w:tc>
        <w:tc>
          <w:tcPr>
            <w:tcW w:w="477"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bottom"/>
            <w:hideMark/>
          </w:tcPr>
          <w:p w14:paraId="2D462629" w14:textId="77777777" w:rsidR="003B6648" w:rsidRPr="009B36D4" w:rsidRDefault="003B6648" w:rsidP="00B86B87">
            <w:pPr>
              <w:jc w:val="right"/>
              <w:rPr>
                <w:rFonts w:cstheme="minorHAnsi"/>
                <w:b/>
                <w:bCs/>
                <w:color w:val="000000"/>
                <w:sz w:val="21"/>
                <w:szCs w:val="21"/>
                <w:lang w:val="en-GB"/>
              </w:rPr>
            </w:pPr>
            <w:r w:rsidRPr="009B36D4">
              <w:rPr>
                <w:rFonts w:ascii="Calibri" w:hAnsi="Calibri" w:cs="Calibri"/>
                <w:b/>
                <w:bCs/>
                <w:color w:val="000000"/>
                <w:sz w:val="21"/>
                <w:szCs w:val="21"/>
                <w:lang w:val="en-GB"/>
              </w:rPr>
              <w:t>Oceania</w:t>
            </w:r>
          </w:p>
        </w:tc>
        <w:tc>
          <w:tcPr>
            <w:tcW w:w="506" w:type="pct"/>
            <w:tcBorders>
              <w:top w:val="single" w:sz="24" w:space="0" w:color="808080" w:themeColor="background1" w:themeShade="80"/>
              <w:bottom w:val="single" w:sz="24" w:space="0" w:color="808080" w:themeColor="background1" w:themeShade="80"/>
            </w:tcBorders>
            <w:shd w:val="clear" w:color="auto" w:fill="D0CEE9" w:themeFill="accent1" w:themeFillTint="33"/>
            <w:vAlign w:val="bottom"/>
          </w:tcPr>
          <w:p w14:paraId="7732B667" w14:textId="77777777" w:rsidR="003B6648" w:rsidRPr="009B36D4" w:rsidRDefault="003B6648" w:rsidP="00B86B87">
            <w:pPr>
              <w:jc w:val="center"/>
              <w:rPr>
                <w:rFonts w:cstheme="minorHAnsi"/>
                <w:b/>
                <w:bCs/>
                <w:color w:val="000000"/>
                <w:sz w:val="21"/>
                <w:szCs w:val="21"/>
                <w:lang w:val="en-GB"/>
              </w:rPr>
            </w:pPr>
            <w:r w:rsidRPr="009B36D4">
              <w:rPr>
                <w:rFonts w:cstheme="minorHAnsi"/>
                <w:b/>
                <w:bCs/>
                <w:color w:val="000000"/>
                <w:sz w:val="21"/>
                <w:szCs w:val="21"/>
                <w:lang w:val="en-GB"/>
              </w:rPr>
              <w:t>Total</w:t>
            </w:r>
          </w:p>
        </w:tc>
      </w:tr>
      <w:tr w:rsidR="003B6648" w:rsidRPr="009B36D4" w14:paraId="5B10D449" w14:textId="77777777" w:rsidTr="00B86B87">
        <w:trPr>
          <w:trHeight w:val="320"/>
        </w:trPr>
        <w:tc>
          <w:tcPr>
            <w:tcW w:w="327" w:type="pct"/>
            <w:tcBorders>
              <w:top w:val="single" w:sz="24" w:space="0" w:color="808080" w:themeColor="background1" w:themeShade="80"/>
            </w:tcBorders>
            <w:shd w:val="clear" w:color="auto" w:fill="auto"/>
            <w:noWrap/>
            <w:vAlign w:val="bottom"/>
            <w:hideMark/>
          </w:tcPr>
          <w:p w14:paraId="7C2AD510"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2020</w:t>
            </w:r>
          </w:p>
        </w:tc>
        <w:tc>
          <w:tcPr>
            <w:tcW w:w="486" w:type="pct"/>
            <w:tcBorders>
              <w:top w:val="single" w:sz="24" w:space="0" w:color="808080" w:themeColor="background1" w:themeShade="80"/>
            </w:tcBorders>
            <w:shd w:val="clear" w:color="auto" w:fill="auto"/>
            <w:noWrap/>
            <w:vAlign w:val="bottom"/>
            <w:hideMark/>
          </w:tcPr>
          <w:p w14:paraId="123CBEE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1 108,16 </w:t>
            </w:r>
          </w:p>
        </w:tc>
        <w:tc>
          <w:tcPr>
            <w:tcW w:w="633" w:type="pct"/>
            <w:tcBorders>
              <w:top w:val="single" w:sz="24" w:space="0" w:color="808080" w:themeColor="background1" w:themeShade="80"/>
            </w:tcBorders>
            <w:shd w:val="clear" w:color="auto" w:fill="auto"/>
            <w:noWrap/>
            <w:vAlign w:val="bottom"/>
            <w:hideMark/>
          </w:tcPr>
          <w:p w14:paraId="3F75442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85,90 </w:t>
            </w:r>
          </w:p>
        </w:tc>
        <w:tc>
          <w:tcPr>
            <w:tcW w:w="477" w:type="pct"/>
            <w:tcBorders>
              <w:top w:val="single" w:sz="24" w:space="0" w:color="808080" w:themeColor="background1" w:themeShade="80"/>
            </w:tcBorders>
            <w:shd w:val="clear" w:color="auto" w:fill="auto"/>
            <w:noWrap/>
            <w:vAlign w:val="bottom"/>
            <w:hideMark/>
          </w:tcPr>
          <w:p w14:paraId="10C4F6B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0,06 </w:t>
            </w:r>
          </w:p>
        </w:tc>
        <w:tc>
          <w:tcPr>
            <w:tcW w:w="609" w:type="pct"/>
            <w:tcBorders>
              <w:top w:val="single" w:sz="24" w:space="0" w:color="808080" w:themeColor="background1" w:themeShade="80"/>
            </w:tcBorders>
            <w:shd w:val="clear" w:color="auto" w:fill="auto"/>
            <w:noWrap/>
            <w:vAlign w:val="bottom"/>
            <w:hideMark/>
          </w:tcPr>
          <w:p w14:paraId="6F38D2A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   </w:t>
            </w:r>
          </w:p>
        </w:tc>
        <w:tc>
          <w:tcPr>
            <w:tcW w:w="486" w:type="pct"/>
            <w:tcBorders>
              <w:top w:val="single" w:sz="24" w:space="0" w:color="808080" w:themeColor="background1" w:themeShade="80"/>
            </w:tcBorders>
            <w:shd w:val="clear" w:color="auto" w:fill="auto"/>
            <w:noWrap/>
            <w:vAlign w:val="bottom"/>
            <w:hideMark/>
          </w:tcPr>
          <w:p w14:paraId="71F6D95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764,44 </w:t>
            </w:r>
          </w:p>
        </w:tc>
        <w:tc>
          <w:tcPr>
            <w:tcW w:w="525" w:type="pct"/>
            <w:tcBorders>
              <w:top w:val="single" w:sz="24" w:space="0" w:color="808080" w:themeColor="background1" w:themeShade="80"/>
            </w:tcBorders>
            <w:shd w:val="clear" w:color="auto" w:fill="auto"/>
            <w:noWrap/>
            <w:vAlign w:val="bottom"/>
            <w:hideMark/>
          </w:tcPr>
          <w:p w14:paraId="25FBC12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1 122,28 </w:t>
            </w:r>
          </w:p>
        </w:tc>
        <w:tc>
          <w:tcPr>
            <w:tcW w:w="473" w:type="pct"/>
            <w:tcBorders>
              <w:top w:val="single" w:sz="24" w:space="0" w:color="808080" w:themeColor="background1" w:themeShade="80"/>
            </w:tcBorders>
            <w:shd w:val="clear" w:color="auto" w:fill="auto"/>
            <w:noWrap/>
            <w:vAlign w:val="bottom"/>
            <w:hideMark/>
          </w:tcPr>
          <w:p w14:paraId="462EE9F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0,00 </w:t>
            </w:r>
          </w:p>
        </w:tc>
        <w:tc>
          <w:tcPr>
            <w:tcW w:w="477" w:type="pct"/>
            <w:tcBorders>
              <w:top w:val="single" w:sz="24" w:space="0" w:color="808080" w:themeColor="background1" w:themeShade="80"/>
            </w:tcBorders>
            <w:shd w:val="clear" w:color="auto" w:fill="auto"/>
            <w:noWrap/>
            <w:vAlign w:val="bottom"/>
            <w:hideMark/>
          </w:tcPr>
          <w:p w14:paraId="10D1691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13,31 </w:t>
            </w:r>
          </w:p>
        </w:tc>
        <w:tc>
          <w:tcPr>
            <w:tcW w:w="506" w:type="pct"/>
            <w:tcBorders>
              <w:top w:val="single" w:sz="24" w:space="0" w:color="808080" w:themeColor="background1" w:themeShade="80"/>
            </w:tcBorders>
            <w:vAlign w:val="bottom"/>
          </w:tcPr>
          <w:p w14:paraId="4CB8729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3 094,15 </w:t>
            </w:r>
          </w:p>
        </w:tc>
      </w:tr>
      <w:tr w:rsidR="003B6648" w:rsidRPr="009B36D4" w14:paraId="59D2A6BE" w14:textId="77777777" w:rsidTr="00B86B87">
        <w:trPr>
          <w:trHeight w:val="320"/>
        </w:trPr>
        <w:tc>
          <w:tcPr>
            <w:tcW w:w="327" w:type="pct"/>
            <w:shd w:val="clear" w:color="auto" w:fill="auto"/>
            <w:noWrap/>
            <w:vAlign w:val="bottom"/>
            <w:hideMark/>
          </w:tcPr>
          <w:p w14:paraId="2FACCEA9"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486" w:type="pct"/>
            <w:shd w:val="clear" w:color="auto" w:fill="auto"/>
            <w:noWrap/>
            <w:vAlign w:val="bottom"/>
            <w:hideMark/>
          </w:tcPr>
          <w:p w14:paraId="1380F09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91,71 </w:t>
            </w:r>
          </w:p>
        </w:tc>
        <w:tc>
          <w:tcPr>
            <w:tcW w:w="633" w:type="pct"/>
            <w:shd w:val="clear" w:color="auto" w:fill="auto"/>
            <w:noWrap/>
            <w:vAlign w:val="bottom"/>
            <w:hideMark/>
          </w:tcPr>
          <w:p w14:paraId="549A26A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342,07 </w:t>
            </w:r>
          </w:p>
        </w:tc>
        <w:tc>
          <w:tcPr>
            <w:tcW w:w="477" w:type="pct"/>
            <w:shd w:val="clear" w:color="auto" w:fill="auto"/>
            <w:noWrap/>
            <w:vAlign w:val="bottom"/>
            <w:hideMark/>
          </w:tcPr>
          <w:p w14:paraId="38CA643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34,73 </w:t>
            </w:r>
          </w:p>
        </w:tc>
        <w:tc>
          <w:tcPr>
            <w:tcW w:w="609" w:type="pct"/>
            <w:shd w:val="clear" w:color="auto" w:fill="auto"/>
            <w:noWrap/>
            <w:vAlign w:val="bottom"/>
            <w:hideMark/>
          </w:tcPr>
          <w:p w14:paraId="4773294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46,23 </w:t>
            </w:r>
          </w:p>
        </w:tc>
        <w:tc>
          <w:tcPr>
            <w:tcW w:w="486" w:type="pct"/>
            <w:shd w:val="clear" w:color="auto" w:fill="auto"/>
            <w:noWrap/>
            <w:vAlign w:val="bottom"/>
            <w:hideMark/>
          </w:tcPr>
          <w:p w14:paraId="28039BC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230,37 </w:t>
            </w:r>
          </w:p>
        </w:tc>
        <w:tc>
          <w:tcPr>
            <w:tcW w:w="525" w:type="pct"/>
            <w:shd w:val="clear" w:color="auto" w:fill="auto"/>
            <w:noWrap/>
            <w:vAlign w:val="bottom"/>
            <w:hideMark/>
          </w:tcPr>
          <w:p w14:paraId="2D7CEFD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1 462,05 </w:t>
            </w:r>
          </w:p>
        </w:tc>
        <w:tc>
          <w:tcPr>
            <w:tcW w:w="473" w:type="pct"/>
            <w:shd w:val="clear" w:color="auto" w:fill="auto"/>
            <w:noWrap/>
            <w:vAlign w:val="bottom"/>
            <w:hideMark/>
          </w:tcPr>
          <w:p w14:paraId="2D0A32A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6,00 </w:t>
            </w:r>
          </w:p>
        </w:tc>
        <w:tc>
          <w:tcPr>
            <w:tcW w:w="477" w:type="pct"/>
            <w:shd w:val="clear" w:color="auto" w:fill="auto"/>
            <w:noWrap/>
            <w:vAlign w:val="bottom"/>
            <w:hideMark/>
          </w:tcPr>
          <w:p w14:paraId="7B45C379" w14:textId="77777777" w:rsidR="003B6648" w:rsidRPr="009B36D4" w:rsidRDefault="003B6648" w:rsidP="00B86B87">
            <w:pPr>
              <w:jc w:val="right"/>
              <w:rPr>
                <w:rFonts w:cstheme="minorHAnsi"/>
                <w:color w:val="000000"/>
                <w:sz w:val="21"/>
                <w:szCs w:val="21"/>
                <w:lang w:val="en-GB"/>
              </w:rPr>
            </w:pPr>
          </w:p>
        </w:tc>
        <w:tc>
          <w:tcPr>
            <w:tcW w:w="506" w:type="pct"/>
            <w:vAlign w:val="bottom"/>
          </w:tcPr>
          <w:p w14:paraId="3E68E980"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2 213,17 </w:t>
            </w:r>
          </w:p>
        </w:tc>
      </w:tr>
      <w:tr w:rsidR="003B6648" w:rsidRPr="009B36D4" w14:paraId="34B70FE5" w14:textId="77777777" w:rsidTr="00B86B87">
        <w:trPr>
          <w:trHeight w:val="320"/>
        </w:trPr>
        <w:tc>
          <w:tcPr>
            <w:tcW w:w="327" w:type="pct"/>
            <w:shd w:val="clear" w:color="auto" w:fill="auto"/>
            <w:noWrap/>
            <w:vAlign w:val="bottom"/>
            <w:hideMark/>
          </w:tcPr>
          <w:p w14:paraId="0153BFAA"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2018</w:t>
            </w:r>
          </w:p>
        </w:tc>
        <w:tc>
          <w:tcPr>
            <w:tcW w:w="486" w:type="pct"/>
            <w:shd w:val="clear" w:color="auto" w:fill="auto"/>
            <w:noWrap/>
            <w:vAlign w:val="bottom"/>
            <w:hideMark/>
          </w:tcPr>
          <w:p w14:paraId="04EC7AC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10,88 </w:t>
            </w:r>
          </w:p>
        </w:tc>
        <w:tc>
          <w:tcPr>
            <w:tcW w:w="633" w:type="pct"/>
            <w:shd w:val="clear" w:color="auto" w:fill="auto"/>
            <w:noWrap/>
            <w:vAlign w:val="bottom"/>
            <w:hideMark/>
          </w:tcPr>
          <w:p w14:paraId="7F30047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14,54 </w:t>
            </w:r>
          </w:p>
        </w:tc>
        <w:tc>
          <w:tcPr>
            <w:tcW w:w="477" w:type="pct"/>
            <w:shd w:val="clear" w:color="auto" w:fill="auto"/>
            <w:noWrap/>
            <w:vAlign w:val="bottom"/>
            <w:hideMark/>
          </w:tcPr>
          <w:p w14:paraId="7027D6B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0,09 </w:t>
            </w:r>
          </w:p>
        </w:tc>
        <w:tc>
          <w:tcPr>
            <w:tcW w:w="609" w:type="pct"/>
            <w:shd w:val="clear" w:color="auto" w:fill="auto"/>
            <w:noWrap/>
            <w:vAlign w:val="bottom"/>
            <w:hideMark/>
          </w:tcPr>
          <w:p w14:paraId="4366610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2,25 </w:t>
            </w:r>
          </w:p>
        </w:tc>
        <w:tc>
          <w:tcPr>
            <w:tcW w:w="486" w:type="pct"/>
            <w:shd w:val="clear" w:color="auto" w:fill="auto"/>
            <w:noWrap/>
            <w:vAlign w:val="bottom"/>
            <w:hideMark/>
          </w:tcPr>
          <w:p w14:paraId="49A575A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467,77 </w:t>
            </w:r>
          </w:p>
        </w:tc>
        <w:tc>
          <w:tcPr>
            <w:tcW w:w="525" w:type="pct"/>
            <w:shd w:val="clear" w:color="auto" w:fill="auto"/>
            <w:noWrap/>
            <w:vAlign w:val="bottom"/>
            <w:hideMark/>
          </w:tcPr>
          <w:p w14:paraId="6B9F6A4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1 245,32 </w:t>
            </w:r>
          </w:p>
        </w:tc>
        <w:tc>
          <w:tcPr>
            <w:tcW w:w="473" w:type="pct"/>
            <w:shd w:val="clear" w:color="auto" w:fill="auto"/>
            <w:noWrap/>
            <w:vAlign w:val="bottom"/>
            <w:hideMark/>
          </w:tcPr>
          <w:p w14:paraId="5DBCDAC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0,00 </w:t>
            </w:r>
          </w:p>
        </w:tc>
        <w:tc>
          <w:tcPr>
            <w:tcW w:w="477" w:type="pct"/>
            <w:shd w:val="clear" w:color="auto" w:fill="auto"/>
            <w:noWrap/>
            <w:vAlign w:val="bottom"/>
            <w:hideMark/>
          </w:tcPr>
          <w:p w14:paraId="31217B3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1,54 </w:t>
            </w:r>
          </w:p>
        </w:tc>
        <w:tc>
          <w:tcPr>
            <w:tcW w:w="506" w:type="pct"/>
            <w:vAlign w:val="bottom"/>
          </w:tcPr>
          <w:p w14:paraId="6C813AB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1 742,40 </w:t>
            </w:r>
          </w:p>
        </w:tc>
      </w:tr>
      <w:tr w:rsidR="003B6648" w:rsidRPr="009B36D4" w14:paraId="33B821D3" w14:textId="77777777" w:rsidTr="00B86B87">
        <w:trPr>
          <w:trHeight w:val="320"/>
        </w:trPr>
        <w:tc>
          <w:tcPr>
            <w:tcW w:w="327" w:type="pct"/>
            <w:shd w:val="clear" w:color="auto" w:fill="auto"/>
            <w:noWrap/>
            <w:vAlign w:val="bottom"/>
            <w:hideMark/>
          </w:tcPr>
          <w:p w14:paraId="6DE996AF"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2017</w:t>
            </w:r>
          </w:p>
        </w:tc>
        <w:tc>
          <w:tcPr>
            <w:tcW w:w="486" w:type="pct"/>
            <w:shd w:val="clear" w:color="auto" w:fill="auto"/>
            <w:noWrap/>
            <w:vAlign w:val="bottom"/>
            <w:hideMark/>
          </w:tcPr>
          <w:p w14:paraId="3546B74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188,02 </w:t>
            </w:r>
          </w:p>
        </w:tc>
        <w:tc>
          <w:tcPr>
            <w:tcW w:w="633" w:type="pct"/>
            <w:shd w:val="clear" w:color="auto" w:fill="auto"/>
            <w:noWrap/>
            <w:vAlign w:val="bottom"/>
            <w:hideMark/>
          </w:tcPr>
          <w:p w14:paraId="74F0FFD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3,23 </w:t>
            </w:r>
          </w:p>
        </w:tc>
        <w:tc>
          <w:tcPr>
            <w:tcW w:w="477" w:type="pct"/>
            <w:shd w:val="clear" w:color="auto" w:fill="auto"/>
            <w:noWrap/>
            <w:vAlign w:val="bottom"/>
            <w:hideMark/>
          </w:tcPr>
          <w:p w14:paraId="5C94DDE2" w14:textId="77777777" w:rsidR="003B6648" w:rsidRPr="009B36D4" w:rsidRDefault="003B6648" w:rsidP="00B86B87">
            <w:pPr>
              <w:jc w:val="right"/>
              <w:rPr>
                <w:rFonts w:cstheme="minorHAnsi"/>
                <w:color w:val="000000"/>
                <w:sz w:val="21"/>
                <w:szCs w:val="21"/>
                <w:lang w:val="en-GB"/>
              </w:rPr>
            </w:pPr>
          </w:p>
        </w:tc>
        <w:tc>
          <w:tcPr>
            <w:tcW w:w="609" w:type="pct"/>
            <w:shd w:val="clear" w:color="auto" w:fill="auto"/>
            <w:noWrap/>
            <w:vAlign w:val="bottom"/>
            <w:hideMark/>
          </w:tcPr>
          <w:p w14:paraId="5611193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0,38 </w:t>
            </w:r>
          </w:p>
        </w:tc>
        <w:tc>
          <w:tcPr>
            <w:tcW w:w="486" w:type="pct"/>
            <w:shd w:val="clear" w:color="auto" w:fill="auto"/>
            <w:noWrap/>
            <w:vAlign w:val="bottom"/>
            <w:hideMark/>
          </w:tcPr>
          <w:p w14:paraId="6901455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46,96 </w:t>
            </w:r>
          </w:p>
        </w:tc>
        <w:tc>
          <w:tcPr>
            <w:tcW w:w="525" w:type="pct"/>
            <w:shd w:val="clear" w:color="auto" w:fill="auto"/>
            <w:noWrap/>
            <w:vAlign w:val="bottom"/>
            <w:hideMark/>
          </w:tcPr>
          <w:p w14:paraId="70CD3BA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69,17 </w:t>
            </w:r>
          </w:p>
        </w:tc>
        <w:tc>
          <w:tcPr>
            <w:tcW w:w="473" w:type="pct"/>
            <w:shd w:val="clear" w:color="auto" w:fill="auto"/>
            <w:noWrap/>
            <w:vAlign w:val="bottom"/>
            <w:hideMark/>
          </w:tcPr>
          <w:p w14:paraId="0C770A02"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0,32 </w:t>
            </w:r>
          </w:p>
        </w:tc>
        <w:tc>
          <w:tcPr>
            <w:tcW w:w="477" w:type="pct"/>
            <w:shd w:val="clear" w:color="auto" w:fill="auto"/>
            <w:noWrap/>
            <w:vAlign w:val="bottom"/>
            <w:hideMark/>
          </w:tcPr>
          <w:p w14:paraId="4DC79E0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1,56 </w:t>
            </w:r>
          </w:p>
        </w:tc>
        <w:tc>
          <w:tcPr>
            <w:tcW w:w="506" w:type="pct"/>
            <w:vAlign w:val="bottom"/>
          </w:tcPr>
          <w:p w14:paraId="7E057DCD"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309,64 </w:t>
            </w:r>
          </w:p>
        </w:tc>
      </w:tr>
      <w:tr w:rsidR="003B6648" w:rsidRPr="009B36D4" w14:paraId="5E0743F0" w14:textId="77777777" w:rsidTr="00B86B87">
        <w:trPr>
          <w:trHeight w:val="320"/>
        </w:trPr>
        <w:tc>
          <w:tcPr>
            <w:tcW w:w="327" w:type="pct"/>
            <w:shd w:val="clear" w:color="auto" w:fill="auto"/>
            <w:noWrap/>
            <w:vAlign w:val="bottom"/>
            <w:hideMark/>
          </w:tcPr>
          <w:p w14:paraId="39F67B56"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2016</w:t>
            </w:r>
          </w:p>
        </w:tc>
        <w:tc>
          <w:tcPr>
            <w:tcW w:w="486" w:type="pct"/>
            <w:shd w:val="clear" w:color="auto" w:fill="auto"/>
            <w:noWrap/>
            <w:vAlign w:val="bottom"/>
            <w:hideMark/>
          </w:tcPr>
          <w:p w14:paraId="3FE66A5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3,09 </w:t>
            </w:r>
          </w:p>
        </w:tc>
        <w:tc>
          <w:tcPr>
            <w:tcW w:w="633" w:type="pct"/>
            <w:shd w:val="clear" w:color="auto" w:fill="auto"/>
            <w:noWrap/>
            <w:vAlign w:val="bottom"/>
            <w:hideMark/>
          </w:tcPr>
          <w:p w14:paraId="058B164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55,26 </w:t>
            </w:r>
          </w:p>
        </w:tc>
        <w:tc>
          <w:tcPr>
            <w:tcW w:w="477" w:type="pct"/>
            <w:shd w:val="clear" w:color="auto" w:fill="auto"/>
            <w:noWrap/>
            <w:vAlign w:val="bottom"/>
            <w:hideMark/>
          </w:tcPr>
          <w:p w14:paraId="43E266E0" w14:textId="77777777" w:rsidR="003B6648" w:rsidRPr="009B36D4" w:rsidRDefault="003B6648" w:rsidP="00B86B87">
            <w:pPr>
              <w:jc w:val="right"/>
              <w:rPr>
                <w:rFonts w:cstheme="minorHAnsi"/>
                <w:color w:val="000000"/>
                <w:sz w:val="21"/>
                <w:szCs w:val="21"/>
                <w:lang w:val="en-GB"/>
              </w:rPr>
            </w:pPr>
          </w:p>
        </w:tc>
        <w:tc>
          <w:tcPr>
            <w:tcW w:w="609" w:type="pct"/>
            <w:shd w:val="clear" w:color="auto" w:fill="auto"/>
            <w:noWrap/>
            <w:vAlign w:val="bottom"/>
            <w:hideMark/>
          </w:tcPr>
          <w:p w14:paraId="5F918B5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0,13 </w:t>
            </w:r>
          </w:p>
        </w:tc>
        <w:tc>
          <w:tcPr>
            <w:tcW w:w="486" w:type="pct"/>
            <w:shd w:val="clear" w:color="auto" w:fill="auto"/>
            <w:noWrap/>
            <w:vAlign w:val="bottom"/>
            <w:hideMark/>
          </w:tcPr>
          <w:p w14:paraId="6D9BA55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53,48 </w:t>
            </w:r>
          </w:p>
        </w:tc>
        <w:tc>
          <w:tcPr>
            <w:tcW w:w="525" w:type="pct"/>
            <w:shd w:val="clear" w:color="auto" w:fill="auto"/>
            <w:noWrap/>
            <w:vAlign w:val="bottom"/>
            <w:hideMark/>
          </w:tcPr>
          <w:p w14:paraId="07236D9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213,91 </w:t>
            </w:r>
          </w:p>
        </w:tc>
        <w:tc>
          <w:tcPr>
            <w:tcW w:w="473" w:type="pct"/>
            <w:shd w:val="clear" w:color="auto" w:fill="auto"/>
            <w:noWrap/>
            <w:vAlign w:val="bottom"/>
            <w:hideMark/>
          </w:tcPr>
          <w:p w14:paraId="753062D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0,02 </w:t>
            </w:r>
          </w:p>
        </w:tc>
        <w:tc>
          <w:tcPr>
            <w:tcW w:w="477" w:type="pct"/>
            <w:shd w:val="clear" w:color="auto" w:fill="auto"/>
            <w:noWrap/>
            <w:vAlign w:val="bottom"/>
            <w:hideMark/>
          </w:tcPr>
          <w:p w14:paraId="5C4BDCC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0,66 </w:t>
            </w:r>
          </w:p>
        </w:tc>
        <w:tc>
          <w:tcPr>
            <w:tcW w:w="506" w:type="pct"/>
            <w:vAlign w:val="bottom"/>
          </w:tcPr>
          <w:p w14:paraId="65613A52"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326,55 </w:t>
            </w:r>
          </w:p>
        </w:tc>
      </w:tr>
      <w:tr w:rsidR="003B6648" w:rsidRPr="009B36D4" w14:paraId="656AC217" w14:textId="77777777" w:rsidTr="00B86B87">
        <w:trPr>
          <w:trHeight w:val="320"/>
        </w:trPr>
        <w:tc>
          <w:tcPr>
            <w:tcW w:w="327" w:type="pct"/>
            <w:shd w:val="clear" w:color="auto" w:fill="auto"/>
            <w:noWrap/>
            <w:vAlign w:val="bottom"/>
            <w:hideMark/>
          </w:tcPr>
          <w:p w14:paraId="57C63A75"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2015</w:t>
            </w:r>
          </w:p>
        </w:tc>
        <w:tc>
          <w:tcPr>
            <w:tcW w:w="486" w:type="pct"/>
            <w:shd w:val="clear" w:color="auto" w:fill="auto"/>
            <w:noWrap/>
            <w:vAlign w:val="bottom"/>
            <w:hideMark/>
          </w:tcPr>
          <w:p w14:paraId="6ABD866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0,03 </w:t>
            </w:r>
          </w:p>
        </w:tc>
        <w:tc>
          <w:tcPr>
            <w:tcW w:w="633" w:type="pct"/>
            <w:shd w:val="clear" w:color="auto" w:fill="auto"/>
            <w:noWrap/>
            <w:vAlign w:val="bottom"/>
            <w:hideMark/>
          </w:tcPr>
          <w:p w14:paraId="03D9E67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6,30 </w:t>
            </w:r>
          </w:p>
        </w:tc>
        <w:tc>
          <w:tcPr>
            <w:tcW w:w="477" w:type="pct"/>
            <w:shd w:val="clear" w:color="auto" w:fill="auto"/>
            <w:noWrap/>
            <w:vAlign w:val="bottom"/>
            <w:hideMark/>
          </w:tcPr>
          <w:p w14:paraId="596B8D9E"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0,01 </w:t>
            </w:r>
          </w:p>
        </w:tc>
        <w:tc>
          <w:tcPr>
            <w:tcW w:w="609" w:type="pct"/>
            <w:shd w:val="clear" w:color="auto" w:fill="auto"/>
            <w:noWrap/>
            <w:vAlign w:val="bottom"/>
            <w:hideMark/>
          </w:tcPr>
          <w:p w14:paraId="0E24C23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31,52 </w:t>
            </w:r>
          </w:p>
        </w:tc>
        <w:tc>
          <w:tcPr>
            <w:tcW w:w="486" w:type="pct"/>
            <w:shd w:val="clear" w:color="auto" w:fill="auto"/>
            <w:noWrap/>
            <w:vAlign w:val="bottom"/>
            <w:hideMark/>
          </w:tcPr>
          <w:p w14:paraId="333A727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   </w:t>
            </w:r>
          </w:p>
        </w:tc>
        <w:tc>
          <w:tcPr>
            <w:tcW w:w="525" w:type="pct"/>
            <w:shd w:val="clear" w:color="auto" w:fill="auto"/>
            <w:noWrap/>
            <w:vAlign w:val="bottom"/>
            <w:hideMark/>
          </w:tcPr>
          <w:p w14:paraId="644646EC"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245,69 </w:t>
            </w:r>
          </w:p>
        </w:tc>
        <w:tc>
          <w:tcPr>
            <w:tcW w:w="473" w:type="pct"/>
            <w:shd w:val="clear" w:color="auto" w:fill="auto"/>
            <w:noWrap/>
            <w:vAlign w:val="bottom"/>
            <w:hideMark/>
          </w:tcPr>
          <w:p w14:paraId="771BCA0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0,63 </w:t>
            </w:r>
          </w:p>
        </w:tc>
        <w:tc>
          <w:tcPr>
            <w:tcW w:w="477" w:type="pct"/>
            <w:shd w:val="clear" w:color="auto" w:fill="auto"/>
            <w:noWrap/>
            <w:vAlign w:val="bottom"/>
            <w:hideMark/>
          </w:tcPr>
          <w:p w14:paraId="0023AB19" w14:textId="77777777" w:rsidR="003B6648" w:rsidRPr="009B36D4" w:rsidRDefault="003B6648" w:rsidP="00B86B87">
            <w:pPr>
              <w:jc w:val="right"/>
              <w:rPr>
                <w:rFonts w:cstheme="minorHAnsi"/>
                <w:color w:val="000000"/>
                <w:sz w:val="21"/>
                <w:szCs w:val="21"/>
                <w:lang w:val="en-GB"/>
              </w:rPr>
            </w:pPr>
          </w:p>
        </w:tc>
        <w:tc>
          <w:tcPr>
            <w:tcW w:w="506" w:type="pct"/>
            <w:vAlign w:val="bottom"/>
          </w:tcPr>
          <w:p w14:paraId="7367851E"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284,18 </w:t>
            </w:r>
          </w:p>
        </w:tc>
      </w:tr>
      <w:tr w:rsidR="003B6648" w:rsidRPr="009B36D4" w14:paraId="0718CFF7" w14:textId="77777777" w:rsidTr="00B86B87">
        <w:trPr>
          <w:trHeight w:val="320"/>
        </w:trPr>
        <w:tc>
          <w:tcPr>
            <w:tcW w:w="327" w:type="pct"/>
            <w:shd w:val="clear" w:color="auto" w:fill="auto"/>
            <w:noWrap/>
            <w:vAlign w:val="bottom"/>
            <w:hideMark/>
          </w:tcPr>
          <w:p w14:paraId="4BA4CDB0"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2014</w:t>
            </w:r>
          </w:p>
        </w:tc>
        <w:tc>
          <w:tcPr>
            <w:tcW w:w="486" w:type="pct"/>
            <w:shd w:val="clear" w:color="auto" w:fill="auto"/>
            <w:noWrap/>
            <w:vAlign w:val="bottom"/>
            <w:hideMark/>
          </w:tcPr>
          <w:p w14:paraId="0C73B0E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0,53 </w:t>
            </w:r>
          </w:p>
        </w:tc>
        <w:tc>
          <w:tcPr>
            <w:tcW w:w="633" w:type="pct"/>
            <w:shd w:val="clear" w:color="auto" w:fill="auto"/>
            <w:noWrap/>
            <w:vAlign w:val="bottom"/>
            <w:hideMark/>
          </w:tcPr>
          <w:p w14:paraId="4D56713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0,71 </w:t>
            </w:r>
          </w:p>
        </w:tc>
        <w:tc>
          <w:tcPr>
            <w:tcW w:w="477" w:type="pct"/>
            <w:shd w:val="clear" w:color="auto" w:fill="auto"/>
            <w:noWrap/>
            <w:vAlign w:val="bottom"/>
            <w:hideMark/>
          </w:tcPr>
          <w:p w14:paraId="08417ED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0,17 </w:t>
            </w:r>
          </w:p>
        </w:tc>
        <w:tc>
          <w:tcPr>
            <w:tcW w:w="609" w:type="pct"/>
            <w:shd w:val="clear" w:color="auto" w:fill="auto"/>
            <w:noWrap/>
            <w:vAlign w:val="bottom"/>
            <w:hideMark/>
          </w:tcPr>
          <w:p w14:paraId="53AC5C6B" w14:textId="77777777" w:rsidR="003B6648" w:rsidRPr="009B36D4" w:rsidRDefault="003B6648" w:rsidP="00B86B87">
            <w:pPr>
              <w:jc w:val="right"/>
              <w:rPr>
                <w:rFonts w:cstheme="minorHAnsi"/>
                <w:color w:val="000000"/>
                <w:sz w:val="21"/>
                <w:szCs w:val="21"/>
                <w:lang w:val="en-GB"/>
              </w:rPr>
            </w:pPr>
          </w:p>
        </w:tc>
        <w:tc>
          <w:tcPr>
            <w:tcW w:w="486" w:type="pct"/>
            <w:shd w:val="clear" w:color="auto" w:fill="auto"/>
            <w:noWrap/>
            <w:vAlign w:val="bottom"/>
            <w:hideMark/>
          </w:tcPr>
          <w:p w14:paraId="16624BF1"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246,58 </w:t>
            </w:r>
          </w:p>
        </w:tc>
        <w:tc>
          <w:tcPr>
            <w:tcW w:w="525" w:type="pct"/>
            <w:shd w:val="clear" w:color="auto" w:fill="auto"/>
            <w:noWrap/>
            <w:vAlign w:val="bottom"/>
            <w:hideMark/>
          </w:tcPr>
          <w:p w14:paraId="5408129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22,23 </w:t>
            </w:r>
          </w:p>
        </w:tc>
        <w:tc>
          <w:tcPr>
            <w:tcW w:w="473" w:type="pct"/>
            <w:shd w:val="clear" w:color="auto" w:fill="auto"/>
            <w:noWrap/>
            <w:vAlign w:val="bottom"/>
            <w:hideMark/>
          </w:tcPr>
          <w:p w14:paraId="54BD69D1" w14:textId="77777777" w:rsidR="003B6648" w:rsidRPr="009B36D4" w:rsidRDefault="003B6648" w:rsidP="00B86B87">
            <w:pPr>
              <w:jc w:val="right"/>
              <w:rPr>
                <w:rFonts w:cstheme="minorHAnsi"/>
                <w:color w:val="000000"/>
                <w:sz w:val="21"/>
                <w:szCs w:val="21"/>
                <w:lang w:val="en-GB"/>
              </w:rPr>
            </w:pPr>
          </w:p>
        </w:tc>
        <w:tc>
          <w:tcPr>
            <w:tcW w:w="477" w:type="pct"/>
            <w:shd w:val="clear" w:color="auto" w:fill="auto"/>
            <w:noWrap/>
            <w:vAlign w:val="bottom"/>
            <w:hideMark/>
          </w:tcPr>
          <w:p w14:paraId="01915DA8" w14:textId="77777777" w:rsidR="003B6648" w:rsidRPr="009B36D4" w:rsidRDefault="003B6648" w:rsidP="00B86B87">
            <w:pPr>
              <w:jc w:val="right"/>
              <w:rPr>
                <w:rFonts w:cstheme="minorHAnsi"/>
                <w:color w:val="000000"/>
                <w:sz w:val="21"/>
                <w:szCs w:val="21"/>
                <w:lang w:val="en-GB"/>
              </w:rPr>
            </w:pPr>
          </w:p>
        </w:tc>
        <w:tc>
          <w:tcPr>
            <w:tcW w:w="506" w:type="pct"/>
            <w:vAlign w:val="bottom"/>
          </w:tcPr>
          <w:p w14:paraId="40C2AAA2"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270,23 </w:t>
            </w:r>
          </w:p>
        </w:tc>
      </w:tr>
      <w:tr w:rsidR="003B6648" w:rsidRPr="009B36D4" w14:paraId="366A42C2" w14:textId="77777777" w:rsidTr="00B86B87">
        <w:trPr>
          <w:trHeight w:val="320"/>
        </w:trPr>
        <w:tc>
          <w:tcPr>
            <w:tcW w:w="327" w:type="pct"/>
            <w:shd w:val="clear" w:color="auto" w:fill="auto"/>
            <w:noWrap/>
            <w:vAlign w:val="bottom"/>
            <w:hideMark/>
          </w:tcPr>
          <w:p w14:paraId="5DEEDDC4"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2013</w:t>
            </w:r>
          </w:p>
        </w:tc>
        <w:tc>
          <w:tcPr>
            <w:tcW w:w="486" w:type="pct"/>
            <w:shd w:val="clear" w:color="auto" w:fill="auto"/>
            <w:noWrap/>
            <w:vAlign w:val="bottom"/>
            <w:hideMark/>
          </w:tcPr>
          <w:p w14:paraId="2FBE9A65"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21,32 </w:t>
            </w:r>
          </w:p>
        </w:tc>
        <w:tc>
          <w:tcPr>
            <w:tcW w:w="633" w:type="pct"/>
            <w:shd w:val="clear" w:color="auto" w:fill="auto"/>
            <w:noWrap/>
            <w:vAlign w:val="bottom"/>
            <w:hideMark/>
          </w:tcPr>
          <w:p w14:paraId="3E35E7A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0,18 </w:t>
            </w:r>
          </w:p>
        </w:tc>
        <w:tc>
          <w:tcPr>
            <w:tcW w:w="477" w:type="pct"/>
            <w:shd w:val="clear" w:color="auto" w:fill="auto"/>
            <w:noWrap/>
            <w:vAlign w:val="bottom"/>
            <w:hideMark/>
          </w:tcPr>
          <w:p w14:paraId="350434FA"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 </w:t>
            </w:r>
          </w:p>
        </w:tc>
        <w:tc>
          <w:tcPr>
            <w:tcW w:w="609" w:type="pct"/>
            <w:shd w:val="clear" w:color="auto" w:fill="auto"/>
            <w:noWrap/>
            <w:vAlign w:val="bottom"/>
            <w:hideMark/>
          </w:tcPr>
          <w:p w14:paraId="7D712FB6" w14:textId="77777777" w:rsidR="003B6648" w:rsidRPr="009B36D4" w:rsidRDefault="003B6648" w:rsidP="00B86B87">
            <w:pPr>
              <w:jc w:val="right"/>
              <w:rPr>
                <w:rFonts w:cstheme="minorHAnsi"/>
                <w:color w:val="000000"/>
                <w:sz w:val="21"/>
                <w:szCs w:val="21"/>
                <w:lang w:val="en-GB"/>
              </w:rPr>
            </w:pPr>
          </w:p>
        </w:tc>
        <w:tc>
          <w:tcPr>
            <w:tcW w:w="486" w:type="pct"/>
            <w:shd w:val="clear" w:color="auto" w:fill="auto"/>
            <w:noWrap/>
            <w:vAlign w:val="bottom"/>
            <w:hideMark/>
          </w:tcPr>
          <w:p w14:paraId="7A40519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83,38 </w:t>
            </w:r>
          </w:p>
        </w:tc>
        <w:tc>
          <w:tcPr>
            <w:tcW w:w="525" w:type="pct"/>
            <w:shd w:val="clear" w:color="auto" w:fill="auto"/>
            <w:noWrap/>
            <w:vAlign w:val="bottom"/>
            <w:hideMark/>
          </w:tcPr>
          <w:p w14:paraId="10875DC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145,08 </w:t>
            </w:r>
          </w:p>
        </w:tc>
        <w:tc>
          <w:tcPr>
            <w:tcW w:w="473" w:type="pct"/>
            <w:shd w:val="clear" w:color="auto" w:fill="auto"/>
            <w:noWrap/>
            <w:vAlign w:val="bottom"/>
            <w:hideMark/>
          </w:tcPr>
          <w:p w14:paraId="34259D98"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0,00 </w:t>
            </w:r>
          </w:p>
        </w:tc>
        <w:tc>
          <w:tcPr>
            <w:tcW w:w="477" w:type="pct"/>
            <w:shd w:val="clear" w:color="auto" w:fill="auto"/>
            <w:noWrap/>
            <w:vAlign w:val="bottom"/>
            <w:hideMark/>
          </w:tcPr>
          <w:p w14:paraId="221BA531" w14:textId="77777777" w:rsidR="003B6648" w:rsidRPr="009B36D4" w:rsidRDefault="003B6648" w:rsidP="00B86B87">
            <w:pPr>
              <w:jc w:val="right"/>
              <w:rPr>
                <w:rFonts w:cstheme="minorHAnsi"/>
                <w:color w:val="000000"/>
                <w:sz w:val="21"/>
                <w:szCs w:val="21"/>
                <w:lang w:val="en-GB"/>
              </w:rPr>
            </w:pPr>
          </w:p>
        </w:tc>
        <w:tc>
          <w:tcPr>
            <w:tcW w:w="506" w:type="pct"/>
            <w:vAlign w:val="bottom"/>
          </w:tcPr>
          <w:p w14:paraId="199CFB88"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249,96 </w:t>
            </w:r>
          </w:p>
        </w:tc>
      </w:tr>
      <w:tr w:rsidR="003B6648" w:rsidRPr="009B36D4" w14:paraId="6D171575" w14:textId="77777777" w:rsidTr="00B86B87">
        <w:trPr>
          <w:trHeight w:val="320"/>
        </w:trPr>
        <w:tc>
          <w:tcPr>
            <w:tcW w:w="327" w:type="pct"/>
            <w:shd w:val="clear" w:color="auto" w:fill="auto"/>
            <w:noWrap/>
            <w:vAlign w:val="bottom"/>
            <w:hideMark/>
          </w:tcPr>
          <w:p w14:paraId="258FE8B7"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2012</w:t>
            </w:r>
          </w:p>
        </w:tc>
        <w:tc>
          <w:tcPr>
            <w:tcW w:w="486" w:type="pct"/>
            <w:shd w:val="clear" w:color="auto" w:fill="auto"/>
            <w:noWrap/>
            <w:vAlign w:val="bottom"/>
            <w:hideMark/>
          </w:tcPr>
          <w:p w14:paraId="1CDF7EF6"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0,91 </w:t>
            </w:r>
          </w:p>
        </w:tc>
        <w:tc>
          <w:tcPr>
            <w:tcW w:w="633" w:type="pct"/>
            <w:shd w:val="clear" w:color="auto" w:fill="auto"/>
            <w:noWrap/>
            <w:vAlign w:val="bottom"/>
            <w:hideMark/>
          </w:tcPr>
          <w:p w14:paraId="45166BF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0,50 </w:t>
            </w:r>
          </w:p>
        </w:tc>
        <w:tc>
          <w:tcPr>
            <w:tcW w:w="477" w:type="pct"/>
            <w:shd w:val="clear" w:color="auto" w:fill="auto"/>
            <w:noWrap/>
            <w:vAlign w:val="bottom"/>
            <w:hideMark/>
          </w:tcPr>
          <w:p w14:paraId="083909A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60,13 </w:t>
            </w:r>
          </w:p>
        </w:tc>
        <w:tc>
          <w:tcPr>
            <w:tcW w:w="609" w:type="pct"/>
            <w:shd w:val="clear" w:color="auto" w:fill="auto"/>
            <w:noWrap/>
            <w:vAlign w:val="bottom"/>
            <w:hideMark/>
          </w:tcPr>
          <w:p w14:paraId="0F34D9A3"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0,01 </w:t>
            </w:r>
          </w:p>
        </w:tc>
        <w:tc>
          <w:tcPr>
            <w:tcW w:w="486" w:type="pct"/>
            <w:shd w:val="clear" w:color="auto" w:fill="auto"/>
            <w:noWrap/>
            <w:vAlign w:val="bottom"/>
            <w:hideMark/>
          </w:tcPr>
          <w:p w14:paraId="798E06FF"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59,47 </w:t>
            </w:r>
          </w:p>
        </w:tc>
        <w:tc>
          <w:tcPr>
            <w:tcW w:w="525" w:type="pct"/>
            <w:shd w:val="clear" w:color="auto" w:fill="auto"/>
            <w:noWrap/>
            <w:vAlign w:val="bottom"/>
            <w:hideMark/>
          </w:tcPr>
          <w:p w14:paraId="58AF5B19"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154,83 </w:t>
            </w:r>
          </w:p>
        </w:tc>
        <w:tc>
          <w:tcPr>
            <w:tcW w:w="473" w:type="pct"/>
            <w:shd w:val="clear" w:color="auto" w:fill="auto"/>
            <w:noWrap/>
            <w:vAlign w:val="bottom"/>
            <w:hideMark/>
          </w:tcPr>
          <w:p w14:paraId="5A46AEAA" w14:textId="77777777" w:rsidR="003B6648" w:rsidRPr="009B36D4" w:rsidRDefault="003B6648" w:rsidP="00B86B87">
            <w:pPr>
              <w:jc w:val="right"/>
              <w:rPr>
                <w:rFonts w:cstheme="minorHAnsi"/>
                <w:color w:val="000000"/>
                <w:sz w:val="21"/>
                <w:szCs w:val="21"/>
                <w:lang w:val="en-GB"/>
              </w:rPr>
            </w:pPr>
          </w:p>
        </w:tc>
        <w:tc>
          <w:tcPr>
            <w:tcW w:w="477" w:type="pct"/>
            <w:shd w:val="clear" w:color="auto" w:fill="auto"/>
            <w:noWrap/>
            <w:vAlign w:val="bottom"/>
            <w:hideMark/>
          </w:tcPr>
          <w:p w14:paraId="64A78EC4" w14:textId="77777777" w:rsidR="003B6648" w:rsidRPr="009B36D4" w:rsidRDefault="003B6648" w:rsidP="00B86B87">
            <w:pPr>
              <w:jc w:val="right"/>
              <w:rPr>
                <w:rFonts w:cstheme="minorHAnsi"/>
                <w:color w:val="000000"/>
                <w:sz w:val="21"/>
                <w:szCs w:val="21"/>
                <w:lang w:val="en-GB"/>
              </w:rPr>
            </w:pPr>
          </w:p>
        </w:tc>
        <w:tc>
          <w:tcPr>
            <w:tcW w:w="506" w:type="pct"/>
            <w:vAlign w:val="bottom"/>
          </w:tcPr>
          <w:p w14:paraId="0B1CDB55"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275,84 </w:t>
            </w:r>
          </w:p>
        </w:tc>
      </w:tr>
      <w:tr w:rsidR="003B6648" w:rsidRPr="009B36D4" w14:paraId="7A54CDE0" w14:textId="77777777" w:rsidTr="00B86B87">
        <w:trPr>
          <w:trHeight w:val="320"/>
        </w:trPr>
        <w:tc>
          <w:tcPr>
            <w:tcW w:w="327" w:type="pct"/>
            <w:shd w:val="clear" w:color="auto" w:fill="auto"/>
            <w:noWrap/>
            <w:vAlign w:val="bottom"/>
            <w:hideMark/>
          </w:tcPr>
          <w:p w14:paraId="299F1195"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2011</w:t>
            </w:r>
          </w:p>
        </w:tc>
        <w:tc>
          <w:tcPr>
            <w:tcW w:w="486" w:type="pct"/>
            <w:shd w:val="clear" w:color="auto" w:fill="auto"/>
            <w:noWrap/>
            <w:vAlign w:val="bottom"/>
            <w:hideMark/>
          </w:tcPr>
          <w:p w14:paraId="56724024"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5,96 </w:t>
            </w:r>
          </w:p>
        </w:tc>
        <w:tc>
          <w:tcPr>
            <w:tcW w:w="633" w:type="pct"/>
            <w:shd w:val="clear" w:color="auto" w:fill="auto"/>
            <w:noWrap/>
            <w:vAlign w:val="bottom"/>
            <w:hideMark/>
          </w:tcPr>
          <w:p w14:paraId="78139C10"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0,08 </w:t>
            </w:r>
          </w:p>
        </w:tc>
        <w:tc>
          <w:tcPr>
            <w:tcW w:w="477" w:type="pct"/>
            <w:shd w:val="clear" w:color="auto" w:fill="auto"/>
            <w:noWrap/>
            <w:vAlign w:val="bottom"/>
            <w:hideMark/>
          </w:tcPr>
          <w:p w14:paraId="2356FCBD"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0,30 </w:t>
            </w:r>
          </w:p>
        </w:tc>
        <w:tc>
          <w:tcPr>
            <w:tcW w:w="609" w:type="pct"/>
            <w:shd w:val="clear" w:color="auto" w:fill="auto"/>
            <w:noWrap/>
            <w:vAlign w:val="bottom"/>
            <w:hideMark/>
          </w:tcPr>
          <w:p w14:paraId="5B2A99ED" w14:textId="77777777" w:rsidR="003B6648" w:rsidRPr="009B36D4" w:rsidRDefault="003B6648" w:rsidP="00B86B87">
            <w:pPr>
              <w:jc w:val="right"/>
              <w:rPr>
                <w:rFonts w:cstheme="minorHAnsi"/>
                <w:color w:val="000000"/>
                <w:sz w:val="21"/>
                <w:szCs w:val="21"/>
                <w:lang w:val="en-GB"/>
              </w:rPr>
            </w:pPr>
          </w:p>
        </w:tc>
        <w:tc>
          <w:tcPr>
            <w:tcW w:w="486" w:type="pct"/>
            <w:shd w:val="clear" w:color="auto" w:fill="auto"/>
            <w:noWrap/>
            <w:vAlign w:val="bottom"/>
            <w:hideMark/>
          </w:tcPr>
          <w:p w14:paraId="0C600CF1" w14:textId="77777777" w:rsidR="003B6648" w:rsidRPr="009B36D4" w:rsidRDefault="003B6648" w:rsidP="00B86B87">
            <w:pPr>
              <w:jc w:val="right"/>
              <w:rPr>
                <w:rFonts w:cstheme="minorHAnsi"/>
                <w:color w:val="000000"/>
                <w:sz w:val="21"/>
                <w:szCs w:val="21"/>
                <w:lang w:val="en-GB"/>
              </w:rPr>
            </w:pPr>
          </w:p>
        </w:tc>
        <w:tc>
          <w:tcPr>
            <w:tcW w:w="525" w:type="pct"/>
            <w:shd w:val="clear" w:color="auto" w:fill="auto"/>
            <w:noWrap/>
            <w:vAlign w:val="bottom"/>
            <w:hideMark/>
          </w:tcPr>
          <w:p w14:paraId="5BDD25FB"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 xml:space="preserve">            12,65 </w:t>
            </w:r>
          </w:p>
        </w:tc>
        <w:tc>
          <w:tcPr>
            <w:tcW w:w="473" w:type="pct"/>
            <w:shd w:val="clear" w:color="auto" w:fill="auto"/>
            <w:noWrap/>
            <w:vAlign w:val="bottom"/>
            <w:hideMark/>
          </w:tcPr>
          <w:p w14:paraId="4E07035F" w14:textId="77777777" w:rsidR="003B6648" w:rsidRPr="009B36D4" w:rsidRDefault="003B6648" w:rsidP="00B86B87">
            <w:pPr>
              <w:jc w:val="right"/>
              <w:rPr>
                <w:rFonts w:cstheme="minorHAnsi"/>
                <w:color w:val="000000"/>
                <w:sz w:val="21"/>
                <w:szCs w:val="21"/>
                <w:lang w:val="en-GB"/>
              </w:rPr>
            </w:pPr>
          </w:p>
        </w:tc>
        <w:tc>
          <w:tcPr>
            <w:tcW w:w="477" w:type="pct"/>
            <w:shd w:val="clear" w:color="auto" w:fill="auto"/>
            <w:noWrap/>
            <w:vAlign w:val="bottom"/>
            <w:hideMark/>
          </w:tcPr>
          <w:p w14:paraId="7E1930A5" w14:textId="77777777" w:rsidR="003B6648" w:rsidRPr="009B36D4" w:rsidRDefault="003B6648" w:rsidP="00B86B87">
            <w:pPr>
              <w:jc w:val="right"/>
              <w:rPr>
                <w:rFonts w:cstheme="minorHAnsi"/>
                <w:color w:val="000000"/>
                <w:sz w:val="21"/>
                <w:szCs w:val="21"/>
                <w:lang w:val="en-GB"/>
              </w:rPr>
            </w:pPr>
          </w:p>
        </w:tc>
        <w:tc>
          <w:tcPr>
            <w:tcW w:w="506" w:type="pct"/>
            <w:vAlign w:val="bottom"/>
          </w:tcPr>
          <w:p w14:paraId="276C21AE"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18,99 </w:t>
            </w:r>
          </w:p>
        </w:tc>
      </w:tr>
      <w:tr w:rsidR="003B6648" w:rsidRPr="009B36D4" w14:paraId="0FF251BD" w14:textId="77777777" w:rsidTr="00B86B87">
        <w:trPr>
          <w:trHeight w:val="320"/>
        </w:trPr>
        <w:tc>
          <w:tcPr>
            <w:tcW w:w="327" w:type="pct"/>
            <w:tcBorders>
              <w:bottom w:val="single" w:sz="24" w:space="0" w:color="808080" w:themeColor="background1" w:themeShade="80"/>
            </w:tcBorders>
            <w:shd w:val="clear" w:color="auto" w:fill="auto"/>
            <w:noWrap/>
            <w:vAlign w:val="bottom"/>
            <w:hideMark/>
          </w:tcPr>
          <w:p w14:paraId="226AF706"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Total</w:t>
            </w:r>
          </w:p>
        </w:tc>
        <w:tc>
          <w:tcPr>
            <w:tcW w:w="486" w:type="pct"/>
            <w:tcBorders>
              <w:bottom w:val="single" w:sz="24" w:space="0" w:color="808080" w:themeColor="background1" w:themeShade="80"/>
            </w:tcBorders>
            <w:shd w:val="clear" w:color="auto" w:fill="auto"/>
            <w:noWrap/>
            <w:vAlign w:val="bottom"/>
            <w:hideMark/>
          </w:tcPr>
          <w:p w14:paraId="7C936357"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1 430,61 </w:t>
            </w:r>
          </w:p>
        </w:tc>
        <w:tc>
          <w:tcPr>
            <w:tcW w:w="633" w:type="pct"/>
            <w:tcBorders>
              <w:bottom w:val="single" w:sz="24" w:space="0" w:color="808080" w:themeColor="background1" w:themeShade="80"/>
            </w:tcBorders>
            <w:shd w:val="clear" w:color="auto" w:fill="auto"/>
            <w:noWrap/>
            <w:vAlign w:val="bottom"/>
            <w:hideMark/>
          </w:tcPr>
          <w:p w14:paraId="3D56E95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508,76 </w:t>
            </w:r>
          </w:p>
        </w:tc>
        <w:tc>
          <w:tcPr>
            <w:tcW w:w="477" w:type="pct"/>
            <w:tcBorders>
              <w:bottom w:val="single" w:sz="24" w:space="0" w:color="808080" w:themeColor="background1" w:themeShade="80"/>
            </w:tcBorders>
            <w:shd w:val="clear" w:color="auto" w:fill="auto"/>
            <w:noWrap/>
            <w:vAlign w:val="bottom"/>
            <w:hideMark/>
          </w:tcPr>
          <w:p w14:paraId="4A431F80"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95,49</w:t>
            </w:r>
          </w:p>
        </w:tc>
        <w:tc>
          <w:tcPr>
            <w:tcW w:w="609" w:type="pct"/>
            <w:tcBorders>
              <w:bottom w:val="single" w:sz="24" w:space="0" w:color="808080" w:themeColor="background1" w:themeShade="80"/>
            </w:tcBorders>
            <w:shd w:val="clear" w:color="auto" w:fill="auto"/>
            <w:noWrap/>
            <w:vAlign w:val="bottom"/>
            <w:hideMark/>
          </w:tcPr>
          <w:p w14:paraId="0C1C4A5E"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80,53 </w:t>
            </w:r>
          </w:p>
        </w:tc>
        <w:tc>
          <w:tcPr>
            <w:tcW w:w="486" w:type="pct"/>
            <w:tcBorders>
              <w:bottom w:val="single" w:sz="24" w:space="0" w:color="808080" w:themeColor="background1" w:themeShade="80"/>
            </w:tcBorders>
            <w:shd w:val="clear" w:color="auto" w:fill="auto"/>
            <w:noWrap/>
            <w:vAlign w:val="bottom"/>
            <w:hideMark/>
          </w:tcPr>
          <w:p w14:paraId="345DBBF6"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1 952,46 </w:t>
            </w:r>
          </w:p>
        </w:tc>
        <w:tc>
          <w:tcPr>
            <w:tcW w:w="525" w:type="pct"/>
            <w:tcBorders>
              <w:bottom w:val="single" w:sz="24" w:space="0" w:color="808080" w:themeColor="background1" w:themeShade="80"/>
            </w:tcBorders>
            <w:shd w:val="clear" w:color="auto" w:fill="auto"/>
            <w:noWrap/>
            <w:vAlign w:val="bottom"/>
            <w:hideMark/>
          </w:tcPr>
          <w:p w14:paraId="0B008E9B"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4 693,21 </w:t>
            </w:r>
          </w:p>
        </w:tc>
        <w:tc>
          <w:tcPr>
            <w:tcW w:w="473" w:type="pct"/>
            <w:tcBorders>
              <w:bottom w:val="single" w:sz="24" w:space="0" w:color="808080" w:themeColor="background1" w:themeShade="80"/>
            </w:tcBorders>
            <w:shd w:val="clear" w:color="auto" w:fill="auto"/>
            <w:noWrap/>
            <w:vAlign w:val="bottom"/>
            <w:hideMark/>
          </w:tcPr>
          <w:p w14:paraId="2F6B99AA"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6,98 </w:t>
            </w:r>
          </w:p>
        </w:tc>
        <w:tc>
          <w:tcPr>
            <w:tcW w:w="477" w:type="pct"/>
            <w:tcBorders>
              <w:bottom w:val="single" w:sz="24" w:space="0" w:color="808080" w:themeColor="background1" w:themeShade="80"/>
            </w:tcBorders>
            <w:shd w:val="clear" w:color="auto" w:fill="auto"/>
            <w:noWrap/>
            <w:vAlign w:val="bottom"/>
            <w:hideMark/>
          </w:tcPr>
          <w:p w14:paraId="4DF2E1ED"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17,07 </w:t>
            </w:r>
          </w:p>
        </w:tc>
        <w:tc>
          <w:tcPr>
            <w:tcW w:w="506" w:type="pct"/>
            <w:tcBorders>
              <w:bottom w:val="single" w:sz="24" w:space="0" w:color="808080" w:themeColor="background1" w:themeShade="80"/>
            </w:tcBorders>
            <w:vAlign w:val="bottom"/>
          </w:tcPr>
          <w:p w14:paraId="79D232C3" w14:textId="77777777" w:rsidR="003B6648" w:rsidRPr="009B36D4" w:rsidRDefault="003B6648" w:rsidP="00B86B87">
            <w:pPr>
              <w:jc w:val="right"/>
              <w:rPr>
                <w:rFonts w:cstheme="minorHAnsi"/>
                <w:b/>
                <w:bCs/>
                <w:color w:val="000000"/>
                <w:sz w:val="21"/>
                <w:szCs w:val="21"/>
                <w:lang w:val="en-GB"/>
              </w:rPr>
            </w:pPr>
            <w:r w:rsidRPr="009B36D4">
              <w:rPr>
                <w:rFonts w:cstheme="minorHAnsi"/>
                <w:b/>
                <w:bCs/>
                <w:color w:val="000000"/>
                <w:sz w:val="21"/>
                <w:szCs w:val="21"/>
                <w:lang w:val="en-GB"/>
              </w:rPr>
              <w:t xml:space="preserve">     8 785,11 </w:t>
            </w:r>
          </w:p>
        </w:tc>
      </w:tr>
    </w:tbl>
    <w:p w14:paraId="5E366C8A"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68EEE2C4" w14:textId="77777777" w:rsidR="003B6648" w:rsidRPr="009B36D4" w:rsidRDefault="003B6648" w:rsidP="003B6648">
      <w:pPr>
        <w:pStyle w:val="ECStandardParagraphLeft"/>
        <w:jc w:val="both"/>
        <w:rPr>
          <w:sz w:val="20"/>
          <w:szCs w:val="20"/>
          <w:lang w:val="en-GB" w:eastAsia="de-DE" w:bidi="en-US"/>
        </w:rPr>
      </w:pPr>
      <w:r w:rsidRPr="009B36D4">
        <w:rPr>
          <w:sz w:val="20"/>
          <w:szCs w:val="20"/>
          <w:lang w:val="en-GB" w:eastAsia="de-DE" w:bidi="en-US"/>
        </w:rPr>
        <w:t>Notes: See Table 5.</w:t>
      </w:r>
    </w:p>
    <w:p w14:paraId="2F7E63FA" w14:textId="77777777" w:rsidR="003B6648" w:rsidRPr="009B36D4" w:rsidRDefault="003B6648" w:rsidP="003B6648">
      <w:pPr>
        <w:pStyle w:val="ECStandardParagraphLeft"/>
        <w:spacing w:after="0"/>
        <w:rPr>
          <w:lang w:val="en-GB" w:eastAsia="de-DE" w:bidi="en-US"/>
        </w:rPr>
      </w:pPr>
    </w:p>
    <w:p w14:paraId="1ECE4171" w14:textId="77777777" w:rsidR="003B6648" w:rsidRPr="009B36D4" w:rsidRDefault="003B6648" w:rsidP="003B6648">
      <w:pPr>
        <w:pStyle w:val="ECStandardParagraphLeft"/>
        <w:spacing w:after="0"/>
        <w:rPr>
          <w:lang w:val="en-GB" w:eastAsia="de-DE" w:bidi="en-US"/>
        </w:rPr>
      </w:pPr>
    </w:p>
    <w:p w14:paraId="69B15ACC" w14:textId="77777777" w:rsidR="003B6648" w:rsidRPr="009B36D4" w:rsidRDefault="003B6648" w:rsidP="003B6648">
      <w:pPr>
        <w:pStyle w:val="ECStandardParagraphLeft"/>
        <w:spacing w:after="0"/>
        <w:rPr>
          <w:lang w:val="en-GB" w:eastAsia="de-DE" w:bidi="en-US"/>
        </w:rPr>
      </w:pPr>
    </w:p>
    <w:p w14:paraId="53F540A4" w14:textId="77777777" w:rsidR="003B6648" w:rsidRPr="009B36D4" w:rsidRDefault="003B6648" w:rsidP="003B6648">
      <w:pPr>
        <w:pStyle w:val="ECStandardParagraphLeft"/>
        <w:spacing w:after="0"/>
        <w:rPr>
          <w:lang w:val="en-GB" w:eastAsia="de-DE" w:bidi="en-US"/>
        </w:rPr>
      </w:pPr>
    </w:p>
    <w:p w14:paraId="02BDA913" w14:textId="77777777" w:rsidR="003B6648" w:rsidRPr="009B36D4" w:rsidRDefault="003B6648" w:rsidP="003B6648">
      <w:pPr>
        <w:pStyle w:val="ECStandardParagraphLeft"/>
        <w:spacing w:after="0"/>
        <w:rPr>
          <w:lang w:val="en-GB" w:eastAsia="de-DE" w:bidi="en-US"/>
        </w:rPr>
      </w:pPr>
    </w:p>
    <w:p w14:paraId="410BFB0B" w14:textId="77777777" w:rsidR="003B6648" w:rsidRPr="009B36D4" w:rsidRDefault="003B6648" w:rsidP="003B6648">
      <w:pPr>
        <w:pStyle w:val="ECStandardParagraphLeft"/>
        <w:spacing w:after="0"/>
        <w:rPr>
          <w:lang w:val="en-GB" w:eastAsia="de-DE" w:bidi="en-US"/>
        </w:rPr>
      </w:pPr>
    </w:p>
    <w:p w14:paraId="03AAB73C" w14:textId="77777777" w:rsidR="003B6648" w:rsidRPr="009B36D4" w:rsidRDefault="003B6648" w:rsidP="003B6648">
      <w:pPr>
        <w:pStyle w:val="ECStandardParagraphLeft"/>
        <w:spacing w:after="0"/>
        <w:rPr>
          <w:lang w:val="en-GB" w:eastAsia="de-DE" w:bidi="en-US"/>
        </w:rPr>
      </w:pPr>
    </w:p>
    <w:p w14:paraId="474421EF" w14:textId="77777777" w:rsidR="003B6648" w:rsidRPr="009B36D4" w:rsidRDefault="003B6648" w:rsidP="003B6648">
      <w:pPr>
        <w:pStyle w:val="ECStandardParagraphLeft"/>
        <w:spacing w:after="0"/>
        <w:rPr>
          <w:lang w:val="en-GB" w:eastAsia="de-DE" w:bidi="en-US"/>
        </w:rPr>
      </w:pPr>
    </w:p>
    <w:p w14:paraId="1BD69CF3" w14:textId="77777777" w:rsidR="003B6648" w:rsidRPr="009B36D4" w:rsidRDefault="003B6648" w:rsidP="003B6648">
      <w:pPr>
        <w:pStyle w:val="ECStandardParagraphLeft"/>
        <w:spacing w:after="0"/>
        <w:rPr>
          <w:lang w:val="en-GB" w:eastAsia="de-DE" w:bidi="en-US"/>
        </w:rPr>
      </w:pPr>
    </w:p>
    <w:p w14:paraId="134FE8ED" w14:textId="77777777" w:rsidR="003B6648" w:rsidRPr="009B36D4" w:rsidRDefault="003B6648" w:rsidP="003B6648">
      <w:pPr>
        <w:pStyle w:val="ECStandardParagraphLeft"/>
        <w:spacing w:after="0"/>
        <w:rPr>
          <w:lang w:val="en-GB" w:eastAsia="de-DE" w:bidi="en-US"/>
        </w:rPr>
      </w:pPr>
    </w:p>
    <w:p w14:paraId="7BA78CFB" w14:textId="77777777" w:rsidR="003B6648" w:rsidRPr="009B36D4" w:rsidRDefault="003B6648" w:rsidP="003B6648">
      <w:pPr>
        <w:pStyle w:val="ECStandardParagraphLeft"/>
        <w:spacing w:after="0"/>
        <w:rPr>
          <w:lang w:val="en-GB" w:eastAsia="de-DE" w:bidi="en-US"/>
        </w:rPr>
      </w:pPr>
    </w:p>
    <w:p w14:paraId="65D884EC" w14:textId="77777777" w:rsidR="003B6648" w:rsidRPr="009B36D4" w:rsidRDefault="003B6648" w:rsidP="003B6648">
      <w:pPr>
        <w:pStyle w:val="ECStandardParagraphLeft"/>
        <w:spacing w:after="0"/>
        <w:rPr>
          <w:lang w:val="en-GB" w:eastAsia="de-DE" w:bidi="en-US"/>
        </w:rPr>
      </w:pPr>
    </w:p>
    <w:p w14:paraId="3E7048CC" w14:textId="01C14098" w:rsidR="003B6648" w:rsidRPr="009B36D4" w:rsidRDefault="003B6648" w:rsidP="003B6648">
      <w:pPr>
        <w:pStyle w:val="ECStandardParagraphLeft"/>
        <w:spacing w:after="0"/>
        <w:rPr>
          <w:b/>
          <w:bCs/>
          <w:lang w:val="en-GB" w:eastAsia="de-DE" w:bidi="en-US"/>
        </w:rPr>
      </w:pPr>
      <w:r w:rsidRPr="009B36D4">
        <w:rPr>
          <w:b/>
          <w:bCs/>
          <w:lang w:val="en-GB" w:eastAsia="de-DE" w:bidi="en-US"/>
        </w:rPr>
        <w:lastRenderedPageBreak/>
        <w:t>Table A11: Contracts awarded to China (</w:t>
      </w:r>
      <w:r w:rsidR="005C7783" w:rsidRPr="009B36D4">
        <w:rPr>
          <w:b/>
          <w:bCs/>
          <w:lang w:val="en-GB" w:eastAsia="de-DE" w:bidi="en-US"/>
        </w:rPr>
        <w:t xml:space="preserve">and </w:t>
      </w:r>
      <w:r w:rsidRPr="009B36D4">
        <w:rPr>
          <w:b/>
          <w:bCs/>
          <w:lang w:val="en-GB" w:eastAsia="de-DE" w:bidi="en-US"/>
        </w:rPr>
        <w:t>Hong Kong) between 2011 and 2020</w:t>
      </w:r>
    </w:p>
    <w:tbl>
      <w:tblPr>
        <w:tblW w:w="5000" w:type="pct"/>
        <w:tblBorders>
          <w:top w:val="single" w:sz="2" w:space="0" w:color="808080" w:themeColor="background1" w:themeShade="80"/>
          <w:bottom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767"/>
        <w:gridCol w:w="1990"/>
        <w:gridCol w:w="2966"/>
        <w:gridCol w:w="2266"/>
        <w:gridCol w:w="1739"/>
        <w:gridCol w:w="1868"/>
        <w:gridCol w:w="2341"/>
      </w:tblGrid>
      <w:tr w:rsidR="003B6648" w:rsidRPr="009B36D4" w14:paraId="30618BEF" w14:textId="77777777" w:rsidTr="00B86B87">
        <w:trPr>
          <w:trHeight w:val="320"/>
        </w:trPr>
        <w:tc>
          <w:tcPr>
            <w:tcW w:w="275"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74A585A2"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 Year</w:t>
            </w:r>
          </w:p>
        </w:tc>
        <w:tc>
          <w:tcPr>
            <w:tcW w:w="714"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0D049BA7"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Awarding country</w:t>
            </w:r>
          </w:p>
        </w:tc>
        <w:tc>
          <w:tcPr>
            <w:tcW w:w="1064"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04D41CA1"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Awarding authority</w:t>
            </w:r>
          </w:p>
        </w:tc>
        <w:tc>
          <w:tcPr>
            <w:tcW w:w="813"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585B007D"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Recipient</w:t>
            </w:r>
          </w:p>
        </w:tc>
        <w:tc>
          <w:tcPr>
            <w:tcW w:w="624"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362E977F" w14:textId="77777777" w:rsidR="003B6648" w:rsidRPr="009B36D4" w:rsidRDefault="003B6648" w:rsidP="00B86B87">
            <w:pPr>
              <w:rPr>
                <w:rFonts w:cstheme="minorHAnsi"/>
                <w:b/>
                <w:bCs/>
                <w:color w:val="000000"/>
                <w:sz w:val="21"/>
                <w:szCs w:val="21"/>
                <w:vertAlign w:val="superscript"/>
                <w:lang w:val="en-GB"/>
              </w:rPr>
            </w:pPr>
            <w:r w:rsidRPr="009B36D4">
              <w:rPr>
                <w:rFonts w:cstheme="minorHAnsi"/>
                <w:b/>
                <w:bCs/>
                <w:color w:val="000000"/>
                <w:sz w:val="21"/>
                <w:szCs w:val="21"/>
                <w:lang w:val="en-GB"/>
              </w:rPr>
              <w:t>Awarded value</w:t>
            </w:r>
            <w:r w:rsidRPr="009B36D4">
              <w:rPr>
                <w:rFonts w:cstheme="minorHAnsi"/>
                <w:b/>
                <w:bCs/>
                <w:color w:val="000000"/>
                <w:sz w:val="21"/>
                <w:szCs w:val="21"/>
                <w:vertAlign w:val="superscript"/>
                <w:lang w:val="en-GB"/>
              </w:rPr>
              <w:t>1</w:t>
            </w:r>
          </w:p>
        </w:tc>
        <w:tc>
          <w:tcPr>
            <w:tcW w:w="670"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3476C60B"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Use of EU funds</w:t>
            </w:r>
          </w:p>
        </w:tc>
        <w:tc>
          <w:tcPr>
            <w:tcW w:w="840"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4B9864D8"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Subcontracting</w:t>
            </w:r>
          </w:p>
        </w:tc>
      </w:tr>
      <w:tr w:rsidR="003B6648" w:rsidRPr="009B36D4" w14:paraId="086D2D1F" w14:textId="77777777" w:rsidTr="00B86B87">
        <w:trPr>
          <w:trHeight w:val="320"/>
        </w:trPr>
        <w:tc>
          <w:tcPr>
            <w:tcW w:w="275" w:type="pct"/>
            <w:tcBorders>
              <w:top w:val="single" w:sz="24" w:space="0" w:color="808080" w:themeColor="background1" w:themeShade="80"/>
            </w:tcBorders>
            <w:shd w:val="clear" w:color="auto" w:fill="auto"/>
            <w:noWrap/>
            <w:vAlign w:val="bottom"/>
            <w:hideMark/>
          </w:tcPr>
          <w:p w14:paraId="29422505"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2020</w:t>
            </w:r>
          </w:p>
        </w:tc>
        <w:tc>
          <w:tcPr>
            <w:tcW w:w="714" w:type="pct"/>
            <w:tcBorders>
              <w:top w:val="single" w:sz="24" w:space="0" w:color="808080" w:themeColor="background1" w:themeShade="80"/>
            </w:tcBorders>
            <w:shd w:val="clear" w:color="auto" w:fill="auto"/>
            <w:noWrap/>
            <w:vAlign w:val="bottom"/>
            <w:hideMark/>
          </w:tcPr>
          <w:p w14:paraId="6992F87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Cyprus</w:t>
            </w:r>
          </w:p>
        </w:tc>
        <w:tc>
          <w:tcPr>
            <w:tcW w:w="1064" w:type="pct"/>
            <w:tcBorders>
              <w:top w:val="single" w:sz="24" w:space="0" w:color="808080" w:themeColor="background1" w:themeShade="80"/>
            </w:tcBorders>
            <w:shd w:val="clear" w:color="auto" w:fill="auto"/>
            <w:noWrap/>
            <w:vAlign w:val="bottom"/>
            <w:hideMark/>
          </w:tcPr>
          <w:p w14:paraId="46522021"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tcBorders>
              <w:top w:val="single" w:sz="24" w:space="0" w:color="808080" w:themeColor="background1" w:themeShade="80"/>
            </w:tcBorders>
            <w:shd w:val="clear" w:color="auto" w:fill="auto"/>
            <w:noWrap/>
            <w:vAlign w:val="bottom"/>
            <w:hideMark/>
          </w:tcPr>
          <w:p w14:paraId="57A76F59"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CN---CN---GR---CN</w:t>
            </w:r>
          </w:p>
        </w:tc>
        <w:tc>
          <w:tcPr>
            <w:tcW w:w="624" w:type="pct"/>
            <w:tcBorders>
              <w:top w:val="single" w:sz="24" w:space="0" w:color="808080" w:themeColor="background1" w:themeShade="80"/>
            </w:tcBorders>
            <w:shd w:val="clear" w:color="auto" w:fill="auto"/>
            <w:noWrap/>
            <w:vAlign w:val="bottom"/>
            <w:hideMark/>
          </w:tcPr>
          <w:p w14:paraId="4D678F9C"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5,0</w:t>
            </w:r>
          </w:p>
        </w:tc>
        <w:tc>
          <w:tcPr>
            <w:tcW w:w="670" w:type="pct"/>
            <w:tcBorders>
              <w:top w:val="single" w:sz="24" w:space="0" w:color="808080" w:themeColor="background1" w:themeShade="80"/>
            </w:tcBorders>
            <w:shd w:val="clear" w:color="auto" w:fill="auto"/>
            <w:noWrap/>
            <w:vAlign w:val="bottom"/>
            <w:hideMark/>
          </w:tcPr>
          <w:p w14:paraId="18FD2B31"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tcBorders>
              <w:top w:val="single" w:sz="24" w:space="0" w:color="808080" w:themeColor="background1" w:themeShade="80"/>
            </w:tcBorders>
            <w:vAlign w:val="bottom"/>
          </w:tcPr>
          <w:p w14:paraId="436EB045"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4884F144" w14:textId="77777777" w:rsidTr="00B86B87">
        <w:trPr>
          <w:trHeight w:val="320"/>
        </w:trPr>
        <w:tc>
          <w:tcPr>
            <w:tcW w:w="275" w:type="pct"/>
            <w:shd w:val="clear" w:color="auto" w:fill="auto"/>
            <w:noWrap/>
            <w:vAlign w:val="bottom"/>
            <w:hideMark/>
          </w:tcPr>
          <w:p w14:paraId="5F68C0DF"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2020</w:t>
            </w:r>
          </w:p>
        </w:tc>
        <w:tc>
          <w:tcPr>
            <w:tcW w:w="714" w:type="pct"/>
            <w:shd w:val="clear" w:color="auto" w:fill="auto"/>
            <w:noWrap/>
            <w:vAlign w:val="bottom"/>
            <w:hideMark/>
          </w:tcPr>
          <w:p w14:paraId="50BC1735"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Germany</w:t>
            </w:r>
          </w:p>
        </w:tc>
        <w:tc>
          <w:tcPr>
            <w:tcW w:w="1064" w:type="pct"/>
            <w:shd w:val="clear" w:color="auto" w:fill="auto"/>
            <w:noWrap/>
            <w:vAlign w:val="bottom"/>
            <w:hideMark/>
          </w:tcPr>
          <w:p w14:paraId="5AD3312E"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shd w:val="clear" w:color="auto" w:fill="auto"/>
            <w:noWrap/>
            <w:vAlign w:val="bottom"/>
            <w:hideMark/>
          </w:tcPr>
          <w:p w14:paraId="7312A53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HK</w:t>
            </w:r>
          </w:p>
        </w:tc>
        <w:tc>
          <w:tcPr>
            <w:tcW w:w="624" w:type="pct"/>
            <w:shd w:val="clear" w:color="auto" w:fill="auto"/>
            <w:noWrap/>
            <w:vAlign w:val="bottom"/>
            <w:hideMark/>
          </w:tcPr>
          <w:p w14:paraId="2D5A658A"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0,1</w:t>
            </w:r>
          </w:p>
        </w:tc>
        <w:tc>
          <w:tcPr>
            <w:tcW w:w="670" w:type="pct"/>
            <w:shd w:val="clear" w:color="auto" w:fill="auto"/>
            <w:noWrap/>
            <w:vAlign w:val="bottom"/>
            <w:hideMark/>
          </w:tcPr>
          <w:p w14:paraId="7FF6182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1F0972C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51B2BB46" w14:textId="77777777" w:rsidTr="00B86B87">
        <w:trPr>
          <w:trHeight w:val="320"/>
        </w:trPr>
        <w:tc>
          <w:tcPr>
            <w:tcW w:w="275" w:type="pct"/>
            <w:shd w:val="clear" w:color="auto" w:fill="auto"/>
            <w:noWrap/>
            <w:vAlign w:val="bottom"/>
            <w:hideMark/>
          </w:tcPr>
          <w:p w14:paraId="2F28A7A7"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2020</w:t>
            </w:r>
          </w:p>
        </w:tc>
        <w:tc>
          <w:tcPr>
            <w:tcW w:w="714" w:type="pct"/>
            <w:shd w:val="clear" w:color="auto" w:fill="auto"/>
            <w:noWrap/>
            <w:vAlign w:val="bottom"/>
            <w:hideMark/>
          </w:tcPr>
          <w:p w14:paraId="45B4855D"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Germany</w:t>
            </w:r>
          </w:p>
        </w:tc>
        <w:tc>
          <w:tcPr>
            <w:tcW w:w="1064" w:type="pct"/>
            <w:shd w:val="clear" w:color="auto" w:fill="auto"/>
            <w:noWrap/>
            <w:vAlign w:val="bottom"/>
            <w:hideMark/>
          </w:tcPr>
          <w:p w14:paraId="396D1681"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shd w:val="clear" w:color="auto" w:fill="auto"/>
            <w:noWrap/>
            <w:vAlign w:val="bottom"/>
            <w:hideMark/>
          </w:tcPr>
          <w:p w14:paraId="290524E9"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HK</w:t>
            </w:r>
          </w:p>
        </w:tc>
        <w:tc>
          <w:tcPr>
            <w:tcW w:w="624" w:type="pct"/>
            <w:shd w:val="clear" w:color="auto" w:fill="auto"/>
            <w:noWrap/>
            <w:vAlign w:val="bottom"/>
            <w:hideMark/>
          </w:tcPr>
          <w:p w14:paraId="4565D48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1,8</w:t>
            </w:r>
          </w:p>
        </w:tc>
        <w:tc>
          <w:tcPr>
            <w:tcW w:w="670" w:type="pct"/>
            <w:shd w:val="clear" w:color="auto" w:fill="auto"/>
            <w:noWrap/>
            <w:vAlign w:val="bottom"/>
            <w:hideMark/>
          </w:tcPr>
          <w:p w14:paraId="6E96859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1F8F260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7061CBA8" w14:textId="77777777" w:rsidTr="00B86B87">
        <w:trPr>
          <w:trHeight w:val="320"/>
        </w:trPr>
        <w:tc>
          <w:tcPr>
            <w:tcW w:w="275" w:type="pct"/>
            <w:shd w:val="clear" w:color="auto" w:fill="auto"/>
            <w:noWrap/>
            <w:vAlign w:val="bottom"/>
            <w:hideMark/>
          </w:tcPr>
          <w:p w14:paraId="50C75960"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2020</w:t>
            </w:r>
          </w:p>
        </w:tc>
        <w:tc>
          <w:tcPr>
            <w:tcW w:w="714" w:type="pct"/>
            <w:shd w:val="clear" w:color="auto" w:fill="auto"/>
            <w:noWrap/>
            <w:vAlign w:val="bottom"/>
            <w:hideMark/>
          </w:tcPr>
          <w:p w14:paraId="0ABC95C4"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7FCA242A"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08DA66A8"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CN---CN---PL</w:t>
            </w:r>
          </w:p>
        </w:tc>
        <w:tc>
          <w:tcPr>
            <w:tcW w:w="624" w:type="pct"/>
            <w:shd w:val="clear" w:color="auto" w:fill="auto"/>
            <w:noWrap/>
            <w:vAlign w:val="bottom"/>
            <w:hideMark/>
          </w:tcPr>
          <w:p w14:paraId="3DA0F73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757,6</w:t>
            </w:r>
          </w:p>
        </w:tc>
        <w:tc>
          <w:tcPr>
            <w:tcW w:w="670" w:type="pct"/>
            <w:shd w:val="clear" w:color="auto" w:fill="auto"/>
            <w:noWrap/>
            <w:vAlign w:val="bottom"/>
            <w:hideMark/>
          </w:tcPr>
          <w:p w14:paraId="633833E5"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vAlign w:val="bottom"/>
          </w:tcPr>
          <w:p w14:paraId="7E2BC64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44CDAE01" w14:textId="77777777" w:rsidTr="00B86B87">
        <w:trPr>
          <w:trHeight w:val="320"/>
        </w:trPr>
        <w:tc>
          <w:tcPr>
            <w:tcW w:w="275" w:type="pct"/>
            <w:shd w:val="clear" w:color="auto" w:fill="auto"/>
            <w:noWrap/>
            <w:vAlign w:val="bottom"/>
            <w:hideMark/>
          </w:tcPr>
          <w:p w14:paraId="72CEEBA2"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714" w:type="pct"/>
            <w:shd w:val="clear" w:color="auto" w:fill="auto"/>
            <w:noWrap/>
            <w:vAlign w:val="bottom"/>
            <w:hideMark/>
          </w:tcPr>
          <w:p w14:paraId="07328C95"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Greece</w:t>
            </w:r>
          </w:p>
        </w:tc>
        <w:tc>
          <w:tcPr>
            <w:tcW w:w="1064" w:type="pct"/>
            <w:shd w:val="clear" w:color="auto" w:fill="auto"/>
            <w:noWrap/>
            <w:vAlign w:val="bottom"/>
            <w:hideMark/>
          </w:tcPr>
          <w:p w14:paraId="3947E4CE"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162180EA"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GR---CN</w:t>
            </w:r>
          </w:p>
        </w:tc>
        <w:tc>
          <w:tcPr>
            <w:tcW w:w="624" w:type="pct"/>
            <w:shd w:val="clear" w:color="auto" w:fill="auto"/>
            <w:noWrap/>
            <w:vAlign w:val="bottom"/>
            <w:hideMark/>
          </w:tcPr>
          <w:p w14:paraId="1E5B4ED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0,2</w:t>
            </w:r>
          </w:p>
        </w:tc>
        <w:tc>
          <w:tcPr>
            <w:tcW w:w="670" w:type="pct"/>
            <w:shd w:val="clear" w:color="auto" w:fill="auto"/>
            <w:noWrap/>
            <w:vAlign w:val="bottom"/>
            <w:hideMark/>
          </w:tcPr>
          <w:p w14:paraId="2FEBC8E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0385F32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0A218322" w14:textId="77777777" w:rsidTr="00B86B87">
        <w:trPr>
          <w:trHeight w:val="320"/>
        </w:trPr>
        <w:tc>
          <w:tcPr>
            <w:tcW w:w="275" w:type="pct"/>
            <w:shd w:val="clear" w:color="auto" w:fill="auto"/>
            <w:noWrap/>
            <w:vAlign w:val="bottom"/>
            <w:hideMark/>
          </w:tcPr>
          <w:p w14:paraId="219934DB"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714" w:type="pct"/>
            <w:shd w:val="clear" w:color="auto" w:fill="auto"/>
            <w:noWrap/>
            <w:vAlign w:val="bottom"/>
            <w:hideMark/>
          </w:tcPr>
          <w:p w14:paraId="0D8D7CE5"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Greece</w:t>
            </w:r>
          </w:p>
        </w:tc>
        <w:tc>
          <w:tcPr>
            <w:tcW w:w="1064" w:type="pct"/>
            <w:shd w:val="clear" w:color="auto" w:fill="auto"/>
            <w:noWrap/>
            <w:vAlign w:val="bottom"/>
            <w:hideMark/>
          </w:tcPr>
          <w:p w14:paraId="07FD0DA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120246F8"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GR---CN</w:t>
            </w:r>
          </w:p>
        </w:tc>
        <w:tc>
          <w:tcPr>
            <w:tcW w:w="624" w:type="pct"/>
            <w:shd w:val="clear" w:color="auto" w:fill="auto"/>
            <w:noWrap/>
            <w:vAlign w:val="bottom"/>
            <w:hideMark/>
          </w:tcPr>
          <w:p w14:paraId="7C695681"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0,1</w:t>
            </w:r>
          </w:p>
        </w:tc>
        <w:tc>
          <w:tcPr>
            <w:tcW w:w="670" w:type="pct"/>
            <w:shd w:val="clear" w:color="auto" w:fill="auto"/>
            <w:noWrap/>
            <w:vAlign w:val="bottom"/>
            <w:hideMark/>
          </w:tcPr>
          <w:p w14:paraId="70289ED4"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vAlign w:val="bottom"/>
          </w:tcPr>
          <w:p w14:paraId="6162108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7CD33B91" w14:textId="77777777" w:rsidTr="00B86B87">
        <w:trPr>
          <w:trHeight w:val="320"/>
        </w:trPr>
        <w:tc>
          <w:tcPr>
            <w:tcW w:w="275" w:type="pct"/>
            <w:shd w:val="clear" w:color="auto" w:fill="auto"/>
            <w:noWrap/>
            <w:vAlign w:val="bottom"/>
            <w:hideMark/>
          </w:tcPr>
          <w:p w14:paraId="42B072A3"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714" w:type="pct"/>
            <w:shd w:val="clear" w:color="auto" w:fill="auto"/>
            <w:noWrap/>
            <w:vAlign w:val="bottom"/>
            <w:hideMark/>
          </w:tcPr>
          <w:p w14:paraId="062AB56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2F7DF04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Ministry or other authority</w:t>
            </w:r>
          </w:p>
        </w:tc>
        <w:tc>
          <w:tcPr>
            <w:tcW w:w="813" w:type="pct"/>
            <w:shd w:val="clear" w:color="auto" w:fill="auto"/>
            <w:noWrap/>
            <w:vAlign w:val="bottom"/>
            <w:hideMark/>
          </w:tcPr>
          <w:p w14:paraId="0D76E48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2529CCA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137,0</w:t>
            </w:r>
          </w:p>
        </w:tc>
        <w:tc>
          <w:tcPr>
            <w:tcW w:w="670" w:type="pct"/>
            <w:shd w:val="clear" w:color="auto" w:fill="auto"/>
            <w:noWrap/>
            <w:vAlign w:val="bottom"/>
            <w:hideMark/>
          </w:tcPr>
          <w:p w14:paraId="4F9C488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vAlign w:val="bottom"/>
          </w:tcPr>
          <w:p w14:paraId="39974F8A"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0946A1DE" w14:textId="77777777" w:rsidTr="00B86B87">
        <w:trPr>
          <w:trHeight w:val="320"/>
        </w:trPr>
        <w:tc>
          <w:tcPr>
            <w:tcW w:w="275" w:type="pct"/>
            <w:shd w:val="clear" w:color="auto" w:fill="auto"/>
            <w:noWrap/>
            <w:vAlign w:val="bottom"/>
            <w:hideMark/>
          </w:tcPr>
          <w:p w14:paraId="4EA13318"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714" w:type="pct"/>
            <w:shd w:val="clear" w:color="auto" w:fill="auto"/>
            <w:noWrap/>
            <w:vAlign w:val="bottom"/>
            <w:hideMark/>
          </w:tcPr>
          <w:p w14:paraId="1931FEA8"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2E032BD4"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shd w:val="clear" w:color="auto" w:fill="auto"/>
            <w:noWrap/>
            <w:vAlign w:val="bottom"/>
            <w:hideMark/>
          </w:tcPr>
          <w:p w14:paraId="4AB531B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2441212F"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27,3</w:t>
            </w:r>
          </w:p>
        </w:tc>
        <w:tc>
          <w:tcPr>
            <w:tcW w:w="670" w:type="pct"/>
            <w:shd w:val="clear" w:color="auto" w:fill="auto"/>
            <w:noWrap/>
            <w:vAlign w:val="bottom"/>
            <w:hideMark/>
          </w:tcPr>
          <w:p w14:paraId="71A2CA8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0D40C80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1EA51071" w14:textId="77777777" w:rsidTr="00B86B87">
        <w:trPr>
          <w:trHeight w:val="320"/>
        </w:trPr>
        <w:tc>
          <w:tcPr>
            <w:tcW w:w="275" w:type="pct"/>
            <w:shd w:val="clear" w:color="auto" w:fill="auto"/>
            <w:noWrap/>
            <w:vAlign w:val="bottom"/>
            <w:hideMark/>
          </w:tcPr>
          <w:p w14:paraId="75BC75A5"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714" w:type="pct"/>
            <w:shd w:val="clear" w:color="auto" w:fill="auto"/>
            <w:noWrap/>
            <w:vAlign w:val="bottom"/>
            <w:hideMark/>
          </w:tcPr>
          <w:p w14:paraId="59FA3D64"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7012084E"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shd w:val="clear" w:color="auto" w:fill="auto"/>
            <w:noWrap/>
            <w:vAlign w:val="bottom"/>
            <w:hideMark/>
          </w:tcPr>
          <w:p w14:paraId="7ED5968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62FC1B4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18,8</w:t>
            </w:r>
          </w:p>
        </w:tc>
        <w:tc>
          <w:tcPr>
            <w:tcW w:w="670" w:type="pct"/>
            <w:shd w:val="clear" w:color="auto" w:fill="auto"/>
            <w:noWrap/>
            <w:vAlign w:val="bottom"/>
            <w:hideMark/>
          </w:tcPr>
          <w:p w14:paraId="7CB0084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083970B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56BC3275" w14:textId="77777777" w:rsidTr="00B86B87">
        <w:trPr>
          <w:trHeight w:val="320"/>
        </w:trPr>
        <w:tc>
          <w:tcPr>
            <w:tcW w:w="275" w:type="pct"/>
            <w:shd w:val="clear" w:color="auto" w:fill="auto"/>
            <w:noWrap/>
            <w:vAlign w:val="bottom"/>
            <w:hideMark/>
          </w:tcPr>
          <w:p w14:paraId="3D74863C"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2019</w:t>
            </w:r>
          </w:p>
        </w:tc>
        <w:tc>
          <w:tcPr>
            <w:tcW w:w="714" w:type="pct"/>
            <w:shd w:val="clear" w:color="auto" w:fill="auto"/>
            <w:noWrap/>
            <w:vAlign w:val="bottom"/>
            <w:hideMark/>
          </w:tcPr>
          <w:p w14:paraId="3A4E74B4"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Portugal</w:t>
            </w:r>
          </w:p>
        </w:tc>
        <w:tc>
          <w:tcPr>
            <w:tcW w:w="1064" w:type="pct"/>
            <w:shd w:val="clear" w:color="auto" w:fill="auto"/>
            <w:noWrap/>
            <w:vAlign w:val="bottom"/>
            <w:hideMark/>
          </w:tcPr>
          <w:p w14:paraId="6EDFED1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1F985591"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32176209"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47,0</w:t>
            </w:r>
          </w:p>
        </w:tc>
        <w:tc>
          <w:tcPr>
            <w:tcW w:w="670" w:type="pct"/>
            <w:shd w:val="clear" w:color="auto" w:fill="auto"/>
            <w:noWrap/>
            <w:vAlign w:val="bottom"/>
            <w:hideMark/>
          </w:tcPr>
          <w:p w14:paraId="4618BC4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3DFAB9F1"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7FFFC4EF" w14:textId="77777777" w:rsidTr="00B86B87">
        <w:trPr>
          <w:trHeight w:val="320"/>
        </w:trPr>
        <w:tc>
          <w:tcPr>
            <w:tcW w:w="275" w:type="pct"/>
            <w:shd w:val="clear" w:color="auto" w:fill="auto"/>
            <w:noWrap/>
            <w:vAlign w:val="bottom"/>
            <w:hideMark/>
          </w:tcPr>
          <w:p w14:paraId="0CE89F87"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2018</w:t>
            </w:r>
          </w:p>
        </w:tc>
        <w:tc>
          <w:tcPr>
            <w:tcW w:w="714" w:type="pct"/>
            <w:shd w:val="clear" w:color="auto" w:fill="auto"/>
            <w:noWrap/>
            <w:vAlign w:val="bottom"/>
            <w:hideMark/>
          </w:tcPr>
          <w:p w14:paraId="533CBC88"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Croatia</w:t>
            </w:r>
          </w:p>
        </w:tc>
        <w:tc>
          <w:tcPr>
            <w:tcW w:w="1064" w:type="pct"/>
            <w:shd w:val="clear" w:color="auto" w:fill="auto"/>
            <w:noWrap/>
            <w:vAlign w:val="bottom"/>
            <w:hideMark/>
          </w:tcPr>
          <w:p w14:paraId="5C1999FA"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Body governed by public law</w:t>
            </w:r>
          </w:p>
        </w:tc>
        <w:tc>
          <w:tcPr>
            <w:tcW w:w="813" w:type="pct"/>
            <w:shd w:val="clear" w:color="auto" w:fill="auto"/>
            <w:noWrap/>
            <w:vAlign w:val="bottom"/>
            <w:hideMark/>
          </w:tcPr>
          <w:p w14:paraId="5D34ED3A"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527DA901"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345,4</w:t>
            </w:r>
          </w:p>
        </w:tc>
        <w:tc>
          <w:tcPr>
            <w:tcW w:w="670" w:type="pct"/>
            <w:shd w:val="clear" w:color="auto" w:fill="auto"/>
            <w:noWrap/>
            <w:vAlign w:val="bottom"/>
            <w:hideMark/>
          </w:tcPr>
          <w:p w14:paraId="39C96A8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w:t>
            </w:r>
          </w:p>
        </w:tc>
        <w:tc>
          <w:tcPr>
            <w:tcW w:w="840" w:type="pct"/>
            <w:vAlign w:val="bottom"/>
          </w:tcPr>
          <w:p w14:paraId="7F08646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5880A724" w14:textId="77777777" w:rsidTr="00B86B87">
        <w:trPr>
          <w:trHeight w:val="320"/>
        </w:trPr>
        <w:tc>
          <w:tcPr>
            <w:tcW w:w="275" w:type="pct"/>
            <w:shd w:val="clear" w:color="auto" w:fill="auto"/>
            <w:noWrap/>
            <w:vAlign w:val="bottom"/>
            <w:hideMark/>
          </w:tcPr>
          <w:p w14:paraId="12331404"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2018</w:t>
            </w:r>
          </w:p>
        </w:tc>
        <w:tc>
          <w:tcPr>
            <w:tcW w:w="714" w:type="pct"/>
            <w:shd w:val="clear" w:color="auto" w:fill="auto"/>
            <w:noWrap/>
            <w:vAlign w:val="bottom"/>
            <w:hideMark/>
          </w:tcPr>
          <w:p w14:paraId="4C93956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54D8445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shd w:val="clear" w:color="auto" w:fill="auto"/>
            <w:noWrap/>
            <w:vAlign w:val="bottom"/>
            <w:hideMark/>
          </w:tcPr>
          <w:p w14:paraId="07C3DF2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0055CC6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33,9</w:t>
            </w:r>
          </w:p>
        </w:tc>
        <w:tc>
          <w:tcPr>
            <w:tcW w:w="670" w:type="pct"/>
            <w:shd w:val="clear" w:color="auto" w:fill="auto"/>
            <w:noWrap/>
            <w:vAlign w:val="bottom"/>
            <w:hideMark/>
          </w:tcPr>
          <w:p w14:paraId="768FDD24"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vAlign w:val="bottom"/>
          </w:tcPr>
          <w:p w14:paraId="082397B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31A66C1F" w14:textId="77777777" w:rsidTr="00B86B87">
        <w:trPr>
          <w:trHeight w:val="320"/>
        </w:trPr>
        <w:tc>
          <w:tcPr>
            <w:tcW w:w="275" w:type="pct"/>
            <w:shd w:val="clear" w:color="auto" w:fill="auto"/>
            <w:noWrap/>
            <w:vAlign w:val="bottom"/>
            <w:hideMark/>
          </w:tcPr>
          <w:p w14:paraId="5A98F17C"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2018</w:t>
            </w:r>
          </w:p>
        </w:tc>
        <w:tc>
          <w:tcPr>
            <w:tcW w:w="714" w:type="pct"/>
            <w:shd w:val="clear" w:color="auto" w:fill="auto"/>
            <w:noWrap/>
            <w:vAlign w:val="bottom"/>
            <w:hideMark/>
          </w:tcPr>
          <w:p w14:paraId="387500FB"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7BB37C5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shd w:val="clear" w:color="auto" w:fill="auto"/>
            <w:noWrap/>
            <w:vAlign w:val="bottom"/>
            <w:hideMark/>
          </w:tcPr>
          <w:p w14:paraId="2FB609A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759DCCE5"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18,7</w:t>
            </w:r>
          </w:p>
        </w:tc>
        <w:tc>
          <w:tcPr>
            <w:tcW w:w="670" w:type="pct"/>
            <w:shd w:val="clear" w:color="auto" w:fill="auto"/>
            <w:noWrap/>
            <w:vAlign w:val="bottom"/>
            <w:hideMark/>
          </w:tcPr>
          <w:p w14:paraId="41CA5CFC"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vAlign w:val="bottom"/>
          </w:tcPr>
          <w:p w14:paraId="0B5E09B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26790B91" w14:textId="77777777" w:rsidTr="00B86B87">
        <w:trPr>
          <w:trHeight w:val="320"/>
        </w:trPr>
        <w:tc>
          <w:tcPr>
            <w:tcW w:w="275" w:type="pct"/>
            <w:shd w:val="clear" w:color="auto" w:fill="auto"/>
            <w:noWrap/>
            <w:vAlign w:val="bottom"/>
            <w:hideMark/>
          </w:tcPr>
          <w:p w14:paraId="588EAA2A"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2018</w:t>
            </w:r>
          </w:p>
        </w:tc>
        <w:tc>
          <w:tcPr>
            <w:tcW w:w="714" w:type="pct"/>
            <w:shd w:val="clear" w:color="auto" w:fill="auto"/>
            <w:noWrap/>
            <w:vAlign w:val="bottom"/>
            <w:hideMark/>
          </w:tcPr>
          <w:p w14:paraId="74230358"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7E442AF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1832655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PL---PL---CN</w:t>
            </w:r>
          </w:p>
        </w:tc>
        <w:tc>
          <w:tcPr>
            <w:tcW w:w="624" w:type="pct"/>
            <w:shd w:val="clear" w:color="auto" w:fill="auto"/>
            <w:noWrap/>
            <w:vAlign w:val="bottom"/>
            <w:hideMark/>
          </w:tcPr>
          <w:p w14:paraId="6067437A"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69,7</w:t>
            </w:r>
          </w:p>
        </w:tc>
        <w:tc>
          <w:tcPr>
            <w:tcW w:w="670" w:type="pct"/>
            <w:shd w:val="clear" w:color="auto" w:fill="auto"/>
            <w:noWrap/>
            <w:vAlign w:val="bottom"/>
            <w:hideMark/>
          </w:tcPr>
          <w:p w14:paraId="74947CFA"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w:t>
            </w:r>
          </w:p>
        </w:tc>
        <w:tc>
          <w:tcPr>
            <w:tcW w:w="840" w:type="pct"/>
            <w:vAlign w:val="bottom"/>
          </w:tcPr>
          <w:p w14:paraId="7F8B84F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1522D618" w14:textId="77777777" w:rsidTr="00B86B87">
        <w:trPr>
          <w:trHeight w:val="320"/>
        </w:trPr>
        <w:tc>
          <w:tcPr>
            <w:tcW w:w="275" w:type="pct"/>
            <w:shd w:val="clear" w:color="auto" w:fill="auto"/>
            <w:noWrap/>
            <w:vAlign w:val="bottom"/>
            <w:hideMark/>
          </w:tcPr>
          <w:p w14:paraId="0CBD7BB1"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2017</w:t>
            </w:r>
          </w:p>
        </w:tc>
        <w:tc>
          <w:tcPr>
            <w:tcW w:w="714" w:type="pct"/>
            <w:shd w:val="clear" w:color="auto" w:fill="auto"/>
            <w:noWrap/>
            <w:vAlign w:val="bottom"/>
            <w:hideMark/>
          </w:tcPr>
          <w:p w14:paraId="5C3EE9C0"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749A4A48"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5E209CB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2428524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18,0</w:t>
            </w:r>
          </w:p>
        </w:tc>
        <w:tc>
          <w:tcPr>
            <w:tcW w:w="670" w:type="pct"/>
            <w:shd w:val="clear" w:color="auto" w:fill="auto"/>
            <w:noWrap/>
            <w:vAlign w:val="bottom"/>
            <w:hideMark/>
          </w:tcPr>
          <w:p w14:paraId="39E919B4"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3E8BD2CD"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03A22118" w14:textId="77777777" w:rsidTr="00B86B87">
        <w:trPr>
          <w:trHeight w:val="320"/>
        </w:trPr>
        <w:tc>
          <w:tcPr>
            <w:tcW w:w="275" w:type="pct"/>
            <w:shd w:val="clear" w:color="auto" w:fill="auto"/>
            <w:noWrap/>
            <w:vAlign w:val="bottom"/>
            <w:hideMark/>
          </w:tcPr>
          <w:p w14:paraId="747C2577"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2017</w:t>
            </w:r>
          </w:p>
        </w:tc>
        <w:tc>
          <w:tcPr>
            <w:tcW w:w="714" w:type="pct"/>
            <w:shd w:val="clear" w:color="auto" w:fill="auto"/>
            <w:noWrap/>
            <w:vAlign w:val="bottom"/>
            <w:hideMark/>
          </w:tcPr>
          <w:p w14:paraId="59B642C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402C087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744E481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7A31CD9C"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29,0</w:t>
            </w:r>
          </w:p>
        </w:tc>
        <w:tc>
          <w:tcPr>
            <w:tcW w:w="670" w:type="pct"/>
            <w:shd w:val="clear" w:color="auto" w:fill="auto"/>
            <w:noWrap/>
            <w:vAlign w:val="bottom"/>
            <w:hideMark/>
          </w:tcPr>
          <w:p w14:paraId="63A9DFB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06F86E0A"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1A6AB87B" w14:textId="77777777" w:rsidTr="00B86B87">
        <w:trPr>
          <w:trHeight w:val="320"/>
        </w:trPr>
        <w:tc>
          <w:tcPr>
            <w:tcW w:w="275" w:type="pct"/>
            <w:shd w:val="clear" w:color="auto" w:fill="auto"/>
            <w:noWrap/>
            <w:vAlign w:val="bottom"/>
            <w:hideMark/>
          </w:tcPr>
          <w:p w14:paraId="7DDC56AE"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2016</w:t>
            </w:r>
          </w:p>
        </w:tc>
        <w:tc>
          <w:tcPr>
            <w:tcW w:w="714" w:type="pct"/>
            <w:shd w:val="clear" w:color="auto" w:fill="auto"/>
            <w:noWrap/>
            <w:vAlign w:val="bottom"/>
            <w:hideMark/>
          </w:tcPr>
          <w:p w14:paraId="08F63D90"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69A46399"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628DDDD0"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778370B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0,8</w:t>
            </w:r>
          </w:p>
        </w:tc>
        <w:tc>
          <w:tcPr>
            <w:tcW w:w="670" w:type="pct"/>
            <w:shd w:val="clear" w:color="auto" w:fill="auto"/>
            <w:noWrap/>
            <w:vAlign w:val="bottom"/>
            <w:hideMark/>
          </w:tcPr>
          <w:p w14:paraId="08881BDD"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68A198A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0164588D" w14:textId="77777777" w:rsidTr="00B86B87">
        <w:trPr>
          <w:trHeight w:val="320"/>
        </w:trPr>
        <w:tc>
          <w:tcPr>
            <w:tcW w:w="275" w:type="pct"/>
            <w:shd w:val="clear" w:color="auto" w:fill="auto"/>
            <w:noWrap/>
            <w:vAlign w:val="bottom"/>
            <w:hideMark/>
          </w:tcPr>
          <w:p w14:paraId="0B3410CB"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2016</w:t>
            </w:r>
          </w:p>
        </w:tc>
        <w:tc>
          <w:tcPr>
            <w:tcW w:w="714" w:type="pct"/>
            <w:shd w:val="clear" w:color="auto" w:fill="auto"/>
            <w:noWrap/>
            <w:vAlign w:val="bottom"/>
            <w:hideMark/>
          </w:tcPr>
          <w:p w14:paraId="6774E18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09FC270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2972C3A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32C81A9C"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17,2</w:t>
            </w:r>
          </w:p>
        </w:tc>
        <w:tc>
          <w:tcPr>
            <w:tcW w:w="670" w:type="pct"/>
            <w:shd w:val="clear" w:color="auto" w:fill="auto"/>
            <w:noWrap/>
            <w:vAlign w:val="bottom"/>
            <w:hideMark/>
          </w:tcPr>
          <w:p w14:paraId="41B196B5"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54EF74E5"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726C7C52" w14:textId="77777777" w:rsidTr="00B86B87">
        <w:trPr>
          <w:trHeight w:val="320"/>
        </w:trPr>
        <w:tc>
          <w:tcPr>
            <w:tcW w:w="275" w:type="pct"/>
            <w:shd w:val="clear" w:color="auto" w:fill="auto"/>
            <w:noWrap/>
            <w:vAlign w:val="bottom"/>
            <w:hideMark/>
          </w:tcPr>
          <w:p w14:paraId="01A5C728"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2016</w:t>
            </w:r>
          </w:p>
        </w:tc>
        <w:tc>
          <w:tcPr>
            <w:tcW w:w="714" w:type="pct"/>
            <w:shd w:val="clear" w:color="auto" w:fill="auto"/>
            <w:noWrap/>
            <w:vAlign w:val="bottom"/>
            <w:hideMark/>
          </w:tcPr>
          <w:p w14:paraId="4FD60A45"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6154DC01"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0F89094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1735A66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35,5</w:t>
            </w:r>
          </w:p>
        </w:tc>
        <w:tc>
          <w:tcPr>
            <w:tcW w:w="670" w:type="pct"/>
            <w:shd w:val="clear" w:color="auto" w:fill="auto"/>
            <w:noWrap/>
            <w:vAlign w:val="bottom"/>
            <w:hideMark/>
          </w:tcPr>
          <w:p w14:paraId="003CE349"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vAlign w:val="bottom"/>
          </w:tcPr>
          <w:p w14:paraId="3AE8074A"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5BCC0BB3" w14:textId="77777777" w:rsidTr="00B86B87">
        <w:trPr>
          <w:trHeight w:val="320"/>
        </w:trPr>
        <w:tc>
          <w:tcPr>
            <w:tcW w:w="275" w:type="pct"/>
            <w:shd w:val="clear" w:color="auto" w:fill="auto"/>
            <w:noWrap/>
            <w:vAlign w:val="bottom"/>
            <w:hideMark/>
          </w:tcPr>
          <w:p w14:paraId="46EA473B"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2014</w:t>
            </w:r>
          </w:p>
        </w:tc>
        <w:tc>
          <w:tcPr>
            <w:tcW w:w="714" w:type="pct"/>
            <w:shd w:val="clear" w:color="auto" w:fill="auto"/>
            <w:noWrap/>
            <w:vAlign w:val="bottom"/>
            <w:hideMark/>
          </w:tcPr>
          <w:p w14:paraId="24BB7C93"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Germany</w:t>
            </w:r>
          </w:p>
        </w:tc>
        <w:tc>
          <w:tcPr>
            <w:tcW w:w="1064" w:type="pct"/>
            <w:shd w:val="clear" w:color="auto" w:fill="auto"/>
            <w:noWrap/>
            <w:vAlign w:val="bottom"/>
            <w:hideMark/>
          </w:tcPr>
          <w:p w14:paraId="47A6DA96"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Ministry or other authority</w:t>
            </w:r>
          </w:p>
        </w:tc>
        <w:tc>
          <w:tcPr>
            <w:tcW w:w="813" w:type="pct"/>
            <w:shd w:val="clear" w:color="auto" w:fill="auto"/>
            <w:noWrap/>
            <w:vAlign w:val="bottom"/>
            <w:hideMark/>
          </w:tcPr>
          <w:p w14:paraId="671C7565"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49D099C7" w14:textId="77777777" w:rsidR="003B6648" w:rsidRPr="009B36D4" w:rsidRDefault="003B6648" w:rsidP="00B86B87">
            <w:pPr>
              <w:jc w:val="right"/>
              <w:rPr>
                <w:rFonts w:cstheme="minorHAnsi"/>
                <w:color w:val="000000"/>
                <w:sz w:val="21"/>
                <w:szCs w:val="21"/>
                <w:lang w:val="en-GB"/>
              </w:rPr>
            </w:pPr>
            <w:r w:rsidRPr="009B36D4">
              <w:rPr>
                <w:rFonts w:cstheme="minorHAnsi"/>
                <w:color w:val="000000"/>
                <w:sz w:val="21"/>
                <w:szCs w:val="21"/>
                <w:lang w:val="en-GB"/>
              </w:rPr>
              <w:t>:</w:t>
            </w:r>
          </w:p>
        </w:tc>
        <w:tc>
          <w:tcPr>
            <w:tcW w:w="670" w:type="pct"/>
            <w:shd w:val="clear" w:color="auto" w:fill="auto"/>
            <w:noWrap/>
            <w:vAlign w:val="bottom"/>
            <w:hideMark/>
          </w:tcPr>
          <w:p w14:paraId="62A84B5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w:t>
            </w:r>
          </w:p>
        </w:tc>
        <w:tc>
          <w:tcPr>
            <w:tcW w:w="840" w:type="pct"/>
            <w:vAlign w:val="bottom"/>
          </w:tcPr>
          <w:p w14:paraId="6D5E756F"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w:t>
            </w:r>
          </w:p>
        </w:tc>
      </w:tr>
      <w:tr w:rsidR="003B6648" w:rsidRPr="009B36D4" w14:paraId="22003D9E" w14:textId="77777777" w:rsidTr="00B86B87">
        <w:trPr>
          <w:trHeight w:val="320"/>
        </w:trPr>
        <w:tc>
          <w:tcPr>
            <w:tcW w:w="275" w:type="pct"/>
            <w:shd w:val="clear" w:color="auto" w:fill="auto"/>
            <w:noWrap/>
            <w:vAlign w:val="bottom"/>
            <w:hideMark/>
          </w:tcPr>
          <w:p w14:paraId="3DE9ACEA"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2014</w:t>
            </w:r>
          </w:p>
        </w:tc>
        <w:tc>
          <w:tcPr>
            <w:tcW w:w="714" w:type="pct"/>
            <w:shd w:val="clear" w:color="auto" w:fill="auto"/>
            <w:noWrap/>
            <w:vAlign w:val="bottom"/>
            <w:hideMark/>
          </w:tcPr>
          <w:p w14:paraId="489B738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0EAB2EA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582969C6"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47CBB81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1,5</w:t>
            </w:r>
          </w:p>
        </w:tc>
        <w:tc>
          <w:tcPr>
            <w:tcW w:w="670" w:type="pct"/>
            <w:shd w:val="clear" w:color="auto" w:fill="auto"/>
            <w:noWrap/>
            <w:vAlign w:val="bottom"/>
            <w:hideMark/>
          </w:tcPr>
          <w:p w14:paraId="6D62C23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00C1B31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61DB5D29" w14:textId="77777777" w:rsidTr="00B86B87">
        <w:trPr>
          <w:trHeight w:val="320"/>
        </w:trPr>
        <w:tc>
          <w:tcPr>
            <w:tcW w:w="275" w:type="pct"/>
            <w:shd w:val="clear" w:color="auto" w:fill="auto"/>
            <w:noWrap/>
            <w:vAlign w:val="bottom"/>
            <w:hideMark/>
          </w:tcPr>
          <w:p w14:paraId="7E489C14"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2014</w:t>
            </w:r>
          </w:p>
        </w:tc>
        <w:tc>
          <w:tcPr>
            <w:tcW w:w="714" w:type="pct"/>
            <w:shd w:val="clear" w:color="auto" w:fill="auto"/>
            <w:noWrap/>
            <w:vAlign w:val="bottom"/>
            <w:hideMark/>
          </w:tcPr>
          <w:p w14:paraId="4298B41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7742ED70"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5D9BDC45"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3F5E233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25,6</w:t>
            </w:r>
          </w:p>
        </w:tc>
        <w:tc>
          <w:tcPr>
            <w:tcW w:w="670" w:type="pct"/>
            <w:shd w:val="clear" w:color="auto" w:fill="auto"/>
            <w:noWrap/>
            <w:vAlign w:val="bottom"/>
            <w:hideMark/>
          </w:tcPr>
          <w:p w14:paraId="1979371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5A4345D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4B103EE7" w14:textId="77777777" w:rsidTr="00B86B87">
        <w:trPr>
          <w:trHeight w:val="320"/>
        </w:trPr>
        <w:tc>
          <w:tcPr>
            <w:tcW w:w="275" w:type="pct"/>
            <w:shd w:val="clear" w:color="auto" w:fill="auto"/>
            <w:noWrap/>
            <w:vAlign w:val="bottom"/>
            <w:hideMark/>
          </w:tcPr>
          <w:p w14:paraId="3791EB1A"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2014</w:t>
            </w:r>
          </w:p>
        </w:tc>
        <w:tc>
          <w:tcPr>
            <w:tcW w:w="714" w:type="pct"/>
            <w:shd w:val="clear" w:color="auto" w:fill="auto"/>
            <w:noWrap/>
            <w:vAlign w:val="bottom"/>
            <w:hideMark/>
          </w:tcPr>
          <w:p w14:paraId="73F50BE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Romania</w:t>
            </w:r>
          </w:p>
        </w:tc>
        <w:tc>
          <w:tcPr>
            <w:tcW w:w="1064" w:type="pct"/>
            <w:shd w:val="clear" w:color="auto" w:fill="auto"/>
            <w:noWrap/>
            <w:vAlign w:val="bottom"/>
            <w:hideMark/>
          </w:tcPr>
          <w:p w14:paraId="1AD767E1"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54B8E20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53C4F93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219,5</w:t>
            </w:r>
          </w:p>
        </w:tc>
        <w:tc>
          <w:tcPr>
            <w:tcW w:w="670" w:type="pct"/>
            <w:shd w:val="clear" w:color="auto" w:fill="auto"/>
            <w:noWrap/>
            <w:vAlign w:val="bottom"/>
            <w:hideMark/>
          </w:tcPr>
          <w:p w14:paraId="4699B3C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1192E2B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r>
      <w:tr w:rsidR="003B6648" w:rsidRPr="009B36D4" w14:paraId="6D462E29" w14:textId="77777777" w:rsidTr="00B86B87">
        <w:trPr>
          <w:trHeight w:val="320"/>
        </w:trPr>
        <w:tc>
          <w:tcPr>
            <w:tcW w:w="275" w:type="pct"/>
            <w:shd w:val="clear" w:color="auto" w:fill="auto"/>
            <w:noWrap/>
            <w:vAlign w:val="bottom"/>
            <w:hideMark/>
          </w:tcPr>
          <w:p w14:paraId="4949F524" w14:textId="77777777" w:rsidR="003B6648" w:rsidRPr="009B36D4" w:rsidRDefault="003B6648" w:rsidP="00B86B87">
            <w:pPr>
              <w:rPr>
                <w:rFonts w:cstheme="minorHAnsi"/>
                <w:sz w:val="21"/>
                <w:szCs w:val="21"/>
                <w:lang w:val="en-GB"/>
              </w:rPr>
            </w:pPr>
            <w:r w:rsidRPr="009B36D4">
              <w:rPr>
                <w:rFonts w:cstheme="minorHAnsi"/>
                <w:color w:val="000000"/>
                <w:sz w:val="21"/>
                <w:szCs w:val="21"/>
                <w:lang w:val="en-GB"/>
              </w:rPr>
              <w:t>2013</w:t>
            </w:r>
          </w:p>
        </w:tc>
        <w:tc>
          <w:tcPr>
            <w:tcW w:w="714" w:type="pct"/>
            <w:shd w:val="clear" w:color="auto" w:fill="auto"/>
            <w:noWrap/>
            <w:vAlign w:val="bottom"/>
            <w:hideMark/>
          </w:tcPr>
          <w:p w14:paraId="354E3C06"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shd w:val="clear" w:color="auto" w:fill="auto"/>
            <w:noWrap/>
            <w:vAlign w:val="bottom"/>
            <w:hideMark/>
          </w:tcPr>
          <w:p w14:paraId="156172C5"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Utilities sector</w:t>
            </w:r>
          </w:p>
        </w:tc>
        <w:tc>
          <w:tcPr>
            <w:tcW w:w="813" w:type="pct"/>
            <w:shd w:val="clear" w:color="auto" w:fill="auto"/>
            <w:noWrap/>
            <w:vAlign w:val="bottom"/>
            <w:hideMark/>
          </w:tcPr>
          <w:p w14:paraId="567CB91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shd w:val="clear" w:color="auto" w:fill="auto"/>
            <w:noWrap/>
            <w:vAlign w:val="bottom"/>
            <w:hideMark/>
          </w:tcPr>
          <w:p w14:paraId="09D4C8A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83,4</w:t>
            </w:r>
          </w:p>
        </w:tc>
        <w:tc>
          <w:tcPr>
            <w:tcW w:w="670" w:type="pct"/>
            <w:shd w:val="clear" w:color="auto" w:fill="auto"/>
            <w:noWrap/>
            <w:vAlign w:val="bottom"/>
            <w:hideMark/>
          </w:tcPr>
          <w:p w14:paraId="43224B5E"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No</w:t>
            </w:r>
          </w:p>
        </w:tc>
        <w:tc>
          <w:tcPr>
            <w:tcW w:w="840" w:type="pct"/>
            <w:vAlign w:val="bottom"/>
          </w:tcPr>
          <w:p w14:paraId="15B21E6E"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r>
      <w:tr w:rsidR="003B6648" w:rsidRPr="009B36D4" w14:paraId="34E4F925" w14:textId="77777777" w:rsidTr="00B86B87">
        <w:trPr>
          <w:trHeight w:val="320"/>
        </w:trPr>
        <w:tc>
          <w:tcPr>
            <w:tcW w:w="275" w:type="pct"/>
            <w:tcBorders>
              <w:bottom w:val="single" w:sz="24" w:space="0" w:color="808080" w:themeColor="background1" w:themeShade="80"/>
            </w:tcBorders>
            <w:shd w:val="clear" w:color="auto" w:fill="auto"/>
            <w:noWrap/>
            <w:vAlign w:val="bottom"/>
            <w:hideMark/>
          </w:tcPr>
          <w:p w14:paraId="3865D0AF" w14:textId="77777777" w:rsidR="003B6648" w:rsidRPr="009B36D4" w:rsidRDefault="003B6648" w:rsidP="00B86B87">
            <w:pPr>
              <w:rPr>
                <w:rFonts w:cstheme="minorHAnsi"/>
                <w:color w:val="000000"/>
                <w:sz w:val="21"/>
                <w:szCs w:val="21"/>
                <w:lang w:val="en-GB"/>
              </w:rPr>
            </w:pPr>
            <w:r w:rsidRPr="009B36D4">
              <w:rPr>
                <w:rFonts w:cstheme="minorHAnsi"/>
                <w:color w:val="000000"/>
                <w:sz w:val="21"/>
                <w:szCs w:val="21"/>
                <w:lang w:val="en-GB"/>
              </w:rPr>
              <w:t>2012</w:t>
            </w:r>
          </w:p>
        </w:tc>
        <w:tc>
          <w:tcPr>
            <w:tcW w:w="714" w:type="pct"/>
            <w:tcBorders>
              <w:bottom w:val="single" w:sz="24" w:space="0" w:color="808080" w:themeColor="background1" w:themeShade="80"/>
            </w:tcBorders>
            <w:shd w:val="clear" w:color="auto" w:fill="auto"/>
            <w:noWrap/>
            <w:vAlign w:val="bottom"/>
            <w:hideMark/>
          </w:tcPr>
          <w:p w14:paraId="350391BB"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Poland</w:t>
            </w:r>
          </w:p>
        </w:tc>
        <w:tc>
          <w:tcPr>
            <w:tcW w:w="1064" w:type="pct"/>
            <w:tcBorders>
              <w:bottom w:val="single" w:sz="24" w:space="0" w:color="808080" w:themeColor="background1" w:themeShade="80"/>
            </w:tcBorders>
            <w:shd w:val="clear" w:color="auto" w:fill="auto"/>
            <w:noWrap/>
            <w:vAlign w:val="bottom"/>
            <w:hideMark/>
          </w:tcPr>
          <w:p w14:paraId="64FA89B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Other</w:t>
            </w:r>
          </w:p>
        </w:tc>
        <w:tc>
          <w:tcPr>
            <w:tcW w:w="813" w:type="pct"/>
            <w:tcBorders>
              <w:bottom w:val="single" w:sz="24" w:space="0" w:color="808080" w:themeColor="background1" w:themeShade="80"/>
            </w:tcBorders>
            <w:shd w:val="clear" w:color="auto" w:fill="auto"/>
            <w:noWrap/>
            <w:vAlign w:val="bottom"/>
            <w:hideMark/>
          </w:tcPr>
          <w:p w14:paraId="7A817EE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CN</w:t>
            </w:r>
          </w:p>
        </w:tc>
        <w:tc>
          <w:tcPr>
            <w:tcW w:w="624" w:type="pct"/>
            <w:tcBorders>
              <w:bottom w:val="single" w:sz="24" w:space="0" w:color="808080" w:themeColor="background1" w:themeShade="80"/>
            </w:tcBorders>
            <w:shd w:val="clear" w:color="auto" w:fill="auto"/>
            <w:noWrap/>
            <w:vAlign w:val="bottom"/>
            <w:hideMark/>
          </w:tcPr>
          <w:p w14:paraId="54EE4CD1"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59,5</w:t>
            </w:r>
          </w:p>
        </w:tc>
        <w:tc>
          <w:tcPr>
            <w:tcW w:w="670" w:type="pct"/>
            <w:tcBorders>
              <w:bottom w:val="single" w:sz="24" w:space="0" w:color="808080" w:themeColor="background1" w:themeShade="80"/>
            </w:tcBorders>
            <w:shd w:val="clear" w:color="auto" w:fill="auto"/>
            <w:noWrap/>
            <w:vAlign w:val="bottom"/>
            <w:hideMark/>
          </w:tcPr>
          <w:p w14:paraId="5505D32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Yes</w:t>
            </w:r>
          </w:p>
        </w:tc>
        <w:tc>
          <w:tcPr>
            <w:tcW w:w="840" w:type="pct"/>
            <w:tcBorders>
              <w:bottom w:val="single" w:sz="24" w:space="0" w:color="808080" w:themeColor="background1" w:themeShade="80"/>
            </w:tcBorders>
            <w:vAlign w:val="bottom"/>
          </w:tcPr>
          <w:p w14:paraId="5B82683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w:t>
            </w:r>
          </w:p>
        </w:tc>
      </w:tr>
    </w:tbl>
    <w:p w14:paraId="4F36E140" w14:textId="77777777" w:rsidR="003B6648" w:rsidRPr="009B36D4" w:rsidRDefault="003B6648" w:rsidP="003B6648">
      <w:pPr>
        <w:pStyle w:val="ECStandardParagraphLeft"/>
        <w:spacing w:after="0"/>
        <w:rPr>
          <w:b/>
          <w:bCs/>
          <w:lang w:val="en-GB" w:eastAsia="de-DE" w:bidi="en-US"/>
        </w:rPr>
      </w:pPr>
      <w:r w:rsidRPr="009B36D4">
        <w:rPr>
          <w:b/>
          <w:bCs/>
          <w:lang w:val="en-GB" w:eastAsia="de-DE" w:bidi="en-US"/>
        </w:rPr>
        <w:lastRenderedPageBreak/>
        <w:t>Table A11: Contracts awarded to China (Hong Kong) between 2011 and 2020 (Table continued from previous page)</w:t>
      </w:r>
    </w:p>
    <w:tbl>
      <w:tblPr>
        <w:tblW w:w="5000" w:type="pct"/>
        <w:tblBorders>
          <w:top w:val="single" w:sz="2" w:space="0" w:color="808080" w:themeColor="background1" w:themeShade="80"/>
          <w:bottom w:val="single" w:sz="2" w:space="0" w:color="808080" w:themeColor="background1" w:themeShade="80"/>
          <w:insideH w:val="single" w:sz="2" w:space="0" w:color="808080" w:themeColor="background1" w:themeShade="80"/>
        </w:tblBorders>
        <w:tblLook w:val="04A0" w:firstRow="1" w:lastRow="0" w:firstColumn="1" w:lastColumn="0" w:noHBand="0" w:noVBand="1"/>
      </w:tblPr>
      <w:tblGrid>
        <w:gridCol w:w="10218"/>
        <w:gridCol w:w="1874"/>
        <w:gridCol w:w="1845"/>
      </w:tblGrid>
      <w:tr w:rsidR="003B6648" w:rsidRPr="009B36D4" w14:paraId="6D8737F5" w14:textId="77777777" w:rsidTr="00B86B87">
        <w:trPr>
          <w:trHeight w:val="320"/>
        </w:trPr>
        <w:tc>
          <w:tcPr>
            <w:tcW w:w="3666"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076C21CE"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Work to be carried out</w:t>
            </w:r>
          </w:p>
        </w:tc>
        <w:tc>
          <w:tcPr>
            <w:tcW w:w="672" w:type="pct"/>
            <w:tcBorders>
              <w:top w:val="single" w:sz="24" w:space="0" w:color="808080" w:themeColor="background1" w:themeShade="80"/>
              <w:bottom w:val="single" w:sz="24" w:space="0" w:color="808080" w:themeColor="background1" w:themeShade="80"/>
            </w:tcBorders>
            <w:shd w:val="clear" w:color="auto" w:fill="D0CEE9" w:themeFill="accent1" w:themeFillTint="33"/>
            <w:noWrap/>
            <w:vAlign w:val="center"/>
            <w:hideMark/>
          </w:tcPr>
          <w:p w14:paraId="5A598F3C"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 xml:space="preserve">Number of tenders </w:t>
            </w:r>
          </w:p>
          <w:p w14:paraId="38D8E1DD"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received</w:t>
            </w:r>
          </w:p>
        </w:tc>
        <w:tc>
          <w:tcPr>
            <w:tcW w:w="662" w:type="pct"/>
            <w:tcBorders>
              <w:top w:val="single" w:sz="24" w:space="0" w:color="808080" w:themeColor="background1" w:themeShade="80"/>
              <w:bottom w:val="single" w:sz="24" w:space="0" w:color="808080" w:themeColor="background1" w:themeShade="80"/>
            </w:tcBorders>
            <w:shd w:val="clear" w:color="auto" w:fill="D0CEE9" w:themeFill="accent1" w:themeFillTint="33"/>
          </w:tcPr>
          <w:p w14:paraId="735DB8CB" w14:textId="77777777" w:rsidR="003B6648" w:rsidRPr="009B36D4" w:rsidRDefault="003B6648" w:rsidP="00B86B87">
            <w:pPr>
              <w:rPr>
                <w:rFonts w:cstheme="minorHAnsi"/>
                <w:b/>
                <w:bCs/>
                <w:color w:val="000000"/>
                <w:sz w:val="21"/>
                <w:szCs w:val="21"/>
                <w:lang w:val="en-GB"/>
              </w:rPr>
            </w:pPr>
            <w:r w:rsidRPr="009B36D4">
              <w:rPr>
                <w:rFonts w:cstheme="minorHAnsi"/>
                <w:b/>
                <w:bCs/>
                <w:color w:val="000000"/>
                <w:sz w:val="21"/>
                <w:szCs w:val="21"/>
                <w:lang w:val="en-GB"/>
              </w:rPr>
              <w:t>Type of procedure</w:t>
            </w:r>
          </w:p>
        </w:tc>
      </w:tr>
      <w:tr w:rsidR="003B6648" w:rsidRPr="009B36D4" w14:paraId="05088C03" w14:textId="77777777" w:rsidTr="00B86B87">
        <w:trPr>
          <w:trHeight w:val="320"/>
        </w:trPr>
        <w:tc>
          <w:tcPr>
            <w:tcW w:w="3666" w:type="pct"/>
            <w:tcBorders>
              <w:top w:val="single" w:sz="24" w:space="0" w:color="808080" w:themeColor="background1" w:themeShade="80"/>
            </w:tcBorders>
            <w:shd w:val="clear" w:color="auto" w:fill="auto"/>
            <w:noWrap/>
            <w:vAlign w:val="bottom"/>
            <w:hideMark/>
          </w:tcPr>
          <w:p w14:paraId="777AA7B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 for the oil and gas industry</w:t>
            </w:r>
          </w:p>
        </w:tc>
        <w:tc>
          <w:tcPr>
            <w:tcW w:w="672" w:type="pct"/>
            <w:tcBorders>
              <w:top w:val="single" w:sz="24" w:space="0" w:color="808080" w:themeColor="background1" w:themeShade="80"/>
            </w:tcBorders>
            <w:shd w:val="clear" w:color="auto" w:fill="auto"/>
            <w:noWrap/>
            <w:vAlign w:val="bottom"/>
            <w:hideMark/>
          </w:tcPr>
          <w:p w14:paraId="3780FF1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4</w:t>
            </w:r>
          </w:p>
        </w:tc>
        <w:tc>
          <w:tcPr>
            <w:tcW w:w="662" w:type="pct"/>
            <w:tcBorders>
              <w:top w:val="single" w:sz="24" w:space="0" w:color="808080" w:themeColor="background1" w:themeShade="80"/>
            </w:tcBorders>
            <w:vAlign w:val="bottom"/>
          </w:tcPr>
          <w:p w14:paraId="6AC790BD"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590038FC" w14:textId="77777777" w:rsidTr="00B86B87">
        <w:trPr>
          <w:trHeight w:val="320"/>
        </w:trPr>
        <w:tc>
          <w:tcPr>
            <w:tcW w:w="3666" w:type="pct"/>
            <w:shd w:val="clear" w:color="auto" w:fill="auto"/>
            <w:noWrap/>
            <w:vAlign w:val="bottom"/>
            <w:hideMark/>
          </w:tcPr>
          <w:p w14:paraId="33F0118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Glazing work</w:t>
            </w:r>
          </w:p>
        </w:tc>
        <w:tc>
          <w:tcPr>
            <w:tcW w:w="672" w:type="pct"/>
            <w:shd w:val="clear" w:color="auto" w:fill="auto"/>
            <w:noWrap/>
            <w:vAlign w:val="bottom"/>
            <w:hideMark/>
          </w:tcPr>
          <w:p w14:paraId="1BDE2C7C"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9</w:t>
            </w:r>
          </w:p>
        </w:tc>
        <w:tc>
          <w:tcPr>
            <w:tcW w:w="662" w:type="pct"/>
            <w:vAlign w:val="bottom"/>
          </w:tcPr>
          <w:p w14:paraId="355D57DB"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532FFAA9" w14:textId="77777777" w:rsidTr="00B86B87">
        <w:trPr>
          <w:trHeight w:val="320"/>
        </w:trPr>
        <w:tc>
          <w:tcPr>
            <w:tcW w:w="3666" w:type="pct"/>
            <w:shd w:val="clear" w:color="auto" w:fill="auto"/>
            <w:noWrap/>
            <w:vAlign w:val="bottom"/>
            <w:hideMark/>
          </w:tcPr>
          <w:p w14:paraId="7896FFDF"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Glazing work</w:t>
            </w:r>
          </w:p>
        </w:tc>
        <w:tc>
          <w:tcPr>
            <w:tcW w:w="672" w:type="pct"/>
            <w:shd w:val="clear" w:color="auto" w:fill="auto"/>
            <w:noWrap/>
            <w:vAlign w:val="bottom"/>
            <w:hideMark/>
          </w:tcPr>
          <w:p w14:paraId="53E3168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6</w:t>
            </w:r>
          </w:p>
        </w:tc>
        <w:tc>
          <w:tcPr>
            <w:tcW w:w="662" w:type="pct"/>
            <w:vAlign w:val="bottom"/>
          </w:tcPr>
          <w:p w14:paraId="49E43772"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7DEAF292" w14:textId="77777777" w:rsidTr="00B86B87">
        <w:trPr>
          <w:trHeight w:val="320"/>
        </w:trPr>
        <w:tc>
          <w:tcPr>
            <w:tcW w:w="3666" w:type="pct"/>
            <w:shd w:val="clear" w:color="auto" w:fill="auto"/>
            <w:noWrap/>
            <w:vAlign w:val="bottom"/>
            <w:hideMark/>
          </w:tcPr>
          <w:p w14:paraId="72B014F6"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w:t>
            </w:r>
          </w:p>
        </w:tc>
        <w:tc>
          <w:tcPr>
            <w:tcW w:w="672" w:type="pct"/>
            <w:shd w:val="clear" w:color="auto" w:fill="auto"/>
            <w:noWrap/>
            <w:vAlign w:val="bottom"/>
            <w:hideMark/>
          </w:tcPr>
          <w:p w14:paraId="68210CF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3</w:t>
            </w:r>
          </w:p>
        </w:tc>
        <w:tc>
          <w:tcPr>
            <w:tcW w:w="662" w:type="pct"/>
            <w:vAlign w:val="bottom"/>
          </w:tcPr>
          <w:p w14:paraId="56FB3346"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422BEEEB" w14:textId="77777777" w:rsidTr="00B86B87">
        <w:trPr>
          <w:trHeight w:val="320"/>
        </w:trPr>
        <w:tc>
          <w:tcPr>
            <w:tcW w:w="3666" w:type="pct"/>
            <w:shd w:val="clear" w:color="auto" w:fill="auto"/>
            <w:noWrap/>
            <w:vAlign w:val="bottom"/>
            <w:hideMark/>
          </w:tcPr>
          <w:p w14:paraId="3968CBB1"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Substation construction work</w:t>
            </w:r>
          </w:p>
        </w:tc>
        <w:tc>
          <w:tcPr>
            <w:tcW w:w="672" w:type="pct"/>
            <w:shd w:val="clear" w:color="auto" w:fill="auto"/>
            <w:noWrap/>
            <w:vAlign w:val="bottom"/>
            <w:hideMark/>
          </w:tcPr>
          <w:p w14:paraId="045B1A8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5</w:t>
            </w:r>
          </w:p>
        </w:tc>
        <w:tc>
          <w:tcPr>
            <w:tcW w:w="662" w:type="pct"/>
            <w:vAlign w:val="bottom"/>
          </w:tcPr>
          <w:p w14:paraId="361441C5"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30B3C930" w14:textId="77777777" w:rsidTr="00B86B87">
        <w:trPr>
          <w:trHeight w:val="320"/>
        </w:trPr>
        <w:tc>
          <w:tcPr>
            <w:tcW w:w="3666" w:type="pct"/>
            <w:shd w:val="clear" w:color="auto" w:fill="auto"/>
            <w:noWrap/>
            <w:vAlign w:val="bottom"/>
            <w:hideMark/>
          </w:tcPr>
          <w:p w14:paraId="2A798AB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Substation equipment</w:t>
            </w:r>
          </w:p>
        </w:tc>
        <w:tc>
          <w:tcPr>
            <w:tcW w:w="672" w:type="pct"/>
            <w:shd w:val="clear" w:color="auto" w:fill="auto"/>
            <w:noWrap/>
            <w:vAlign w:val="bottom"/>
            <w:hideMark/>
          </w:tcPr>
          <w:p w14:paraId="13CC0E3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3</w:t>
            </w:r>
          </w:p>
        </w:tc>
        <w:tc>
          <w:tcPr>
            <w:tcW w:w="662" w:type="pct"/>
            <w:vAlign w:val="bottom"/>
          </w:tcPr>
          <w:p w14:paraId="164A0523"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5F858E17" w14:textId="77777777" w:rsidTr="00B86B87">
        <w:trPr>
          <w:trHeight w:val="320"/>
        </w:trPr>
        <w:tc>
          <w:tcPr>
            <w:tcW w:w="3666" w:type="pct"/>
            <w:shd w:val="clear" w:color="auto" w:fill="auto"/>
            <w:noWrap/>
            <w:vAlign w:val="bottom"/>
            <w:hideMark/>
          </w:tcPr>
          <w:p w14:paraId="7C39F620"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Road construction work</w:t>
            </w:r>
          </w:p>
        </w:tc>
        <w:tc>
          <w:tcPr>
            <w:tcW w:w="672" w:type="pct"/>
            <w:shd w:val="clear" w:color="auto" w:fill="auto"/>
            <w:noWrap/>
            <w:vAlign w:val="bottom"/>
            <w:hideMark/>
          </w:tcPr>
          <w:p w14:paraId="56A41299"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10</w:t>
            </w:r>
          </w:p>
        </w:tc>
        <w:tc>
          <w:tcPr>
            <w:tcW w:w="662" w:type="pct"/>
            <w:vAlign w:val="bottom"/>
          </w:tcPr>
          <w:p w14:paraId="6F6A63DA"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6C40F0F9" w14:textId="77777777" w:rsidTr="00B86B87">
        <w:trPr>
          <w:trHeight w:val="320"/>
        </w:trPr>
        <w:tc>
          <w:tcPr>
            <w:tcW w:w="3666" w:type="pct"/>
            <w:shd w:val="clear" w:color="auto" w:fill="auto"/>
            <w:noWrap/>
            <w:vAlign w:val="bottom"/>
            <w:hideMark/>
          </w:tcPr>
          <w:p w14:paraId="21A8F7C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for water project</w:t>
            </w:r>
          </w:p>
        </w:tc>
        <w:tc>
          <w:tcPr>
            <w:tcW w:w="672" w:type="pct"/>
            <w:shd w:val="clear" w:color="auto" w:fill="auto"/>
            <w:noWrap/>
            <w:vAlign w:val="bottom"/>
            <w:hideMark/>
          </w:tcPr>
          <w:p w14:paraId="6A364496"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4</w:t>
            </w:r>
          </w:p>
        </w:tc>
        <w:tc>
          <w:tcPr>
            <w:tcW w:w="662" w:type="pct"/>
            <w:vAlign w:val="bottom"/>
          </w:tcPr>
          <w:p w14:paraId="3EF230A5"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r w:rsidR="003B6648" w:rsidRPr="009B36D4" w14:paraId="35811D67" w14:textId="77777777" w:rsidTr="00B86B87">
        <w:trPr>
          <w:trHeight w:val="320"/>
        </w:trPr>
        <w:tc>
          <w:tcPr>
            <w:tcW w:w="3666" w:type="pct"/>
            <w:shd w:val="clear" w:color="auto" w:fill="auto"/>
            <w:noWrap/>
            <w:vAlign w:val="bottom"/>
            <w:hideMark/>
          </w:tcPr>
          <w:p w14:paraId="126961CB"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for water project</w:t>
            </w:r>
          </w:p>
        </w:tc>
        <w:tc>
          <w:tcPr>
            <w:tcW w:w="672" w:type="pct"/>
            <w:shd w:val="clear" w:color="auto" w:fill="auto"/>
            <w:noWrap/>
            <w:vAlign w:val="bottom"/>
            <w:hideMark/>
          </w:tcPr>
          <w:p w14:paraId="6FD95A6C"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4</w:t>
            </w:r>
          </w:p>
        </w:tc>
        <w:tc>
          <w:tcPr>
            <w:tcW w:w="662" w:type="pct"/>
            <w:vAlign w:val="bottom"/>
          </w:tcPr>
          <w:p w14:paraId="006ECB7D"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r w:rsidR="003B6648" w:rsidRPr="009B36D4" w14:paraId="73FD4E1D" w14:textId="77777777" w:rsidTr="00B86B87">
        <w:trPr>
          <w:trHeight w:val="320"/>
        </w:trPr>
        <w:tc>
          <w:tcPr>
            <w:tcW w:w="3666" w:type="pct"/>
            <w:shd w:val="clear" w:color="auto" w:fill="auto"/>
            <w:noWrap/>
            <w:vAlign w:val="bottom"/>
            <w:hideMark/>
          </w:tcPr>
          <w:p w14:paraId="3551CB9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 for electricity power lines</w:t>
            </w:r>
          </w:p>
        </w:tc>
        <w:tc>
          <w:tcPr>
            <w:tcW w:w="672" w:type="pct"/>
            <w:shd w:val="clear" w:color="auto" w:fill="auto"/>
            <w:noWrap/>
            <w:vAlign w:val="bottom"/>
            <w:hideMark/>
          </w:tcPr>
          <w:p w14:paraId="1DFC36A0"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2</w:t>
            </w:r>
          </w:p>
        </w:tc>
        <w:tc>
          <w:tcPr>
            <w:tcW w:w="662" w:type="pct"/>
            <w:vAlign w:val="bottom"/>
          </w:tcPr>
          <w:p w14:paraId="6FC858A3"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NOC</w:t>
            </w:r>
          </w:p>
        </w:tc>
      </w:tr>
      <w:tr w:rsidR="003B6648" w:rsidRPr="009B36D4" w14:paraId="11C2EE30" w14:textId="77777777" w:rsidTr="00B86B87">
        <w:trPr>
          <w:trHeight w:val="320"/>
        </w:trPr>
        <w:tc>
          <w:tcPr>
            <w:tcW w:w="3666" w:type="pct"/>
            <w:shd w:val="clear" w:color="auto" w:fill="auto"/>
            <w:noWrap/>
            <w:vAlign w:val="bottom"/>
            <w:hideMark/>
          </w:tcPr>
          <w:p w14:paraId="57AA93C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Road bridge construction work</w:t>
            </w:r>
          </w:p>
        </w:tc>
        <w:tc>
          <w:tcPr>
            <w:tcW w:w="672" w:type="pct"/>
            <w:shd w:val="clear" w:color="auto" w:fill="auto"/>
            <w:noWrap/>
            <w:vAlign w:val="bottom"/>
            <w:hideMark/>
          </w:tcPr>
          <w:p w14:paraId="45F388F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3</w:t>
            </w:r>
          </w:p>
        </w:tc>
        <w:tc>
          <w:tcPr>
            <w:tcW w:w="662" w:type="pct"/>
            <w:vAlign w:val="bottom"/>
          </w:tcPr>
          <w:p w14:paraId="2ADA3F80"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r w:rsidR="003B6648" w:rsidRPr="009B36D4" w14:paraId="4769499E" w14:textId="77777777" w:rsidTr="00B86B87">
        <w:trPr>
          <w:trHeight w:val="320"/>
        </w:trPr>
        <w:tc>
          <w:tcPr>
            <w:tcW w:w="3666" w:type="pct"/>
            <w:shd w:val="clear" w:color="auto" w:fill="auto"/>
            <w:noWrap/>
            <w:vAlign w:val="bottom"/>
            <w:hideMark/>
          </w:tcPr>
          <w:p w14:paraId="7E38755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 for water projects</w:t>
            </w:r>
          </w:p>
        </w:tc>
        <w:tc>
          <w:tcPr>
            <w:tcW w:w="672" w:type="pct"/>
            <w:shd w:val="clear" w:color="auto" w:fill="auto"/>
            <w:noWrap/>
            <w:vAlign w:val="bottom"/>
            <w:hideMark/>
          </w:tcPr>
          <w:p w14:paraId="56FB4707"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5</w:t>
            </w:r>
          </w:p>
        </w:tc>
        <w:tc>
          <w:tcPr>
            <w:tcW w:w="662" w:type="pct"/>
            <w:vAlign w:val="bottom"/>
          </w:tcPr>
          <w:p w14:paraId="00E0B415"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r w:rsidR="003B6648" w:rsidRPr="009B36D4" w14:paraId="38B6D6A3" w14:textId="77777777" w:rsidTr="00B86B87">
        <w:trPr>
          <w:trHeight w:val="320"/>
        </w:trPr>
        <w:tc>
          <w:tcPr>
            <w:tcW w:w="3666" w:type="pct"/>
            <w:shd w:val="clear" w:color="auto" w:fill="auto"/>
            <w:noWrap/>
            <w:vAlign w:val="bottom"/>
            <w:hideMark/>
          </w:tcPr>
          <w:p w14:paraId="2D3A10E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 for water projects</w:t>
            </w:r>
          </w:p>
        </w:tc>
        <w:tc>
          <w:tcPr>
            <w:tcW w:w="672" w:type="pct"/>
            <w:shd w:val="clear" w:color="auto" w:fill="auto"/>
            <w:noWrap/>
            <w:vAlign w:val="bottom"/>
            <w:hideMark/>
          </w:tcPr>
          <w:p w14:paraId="27A6954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5</w:t>
            </w:r>
          </w:p>
        </w:tc>
        <w:tc>
          <w:tcPr>
            <w:tcW w:w="662" w:type="pct"/>
            <w:vAlign w:val="bottom"/>
          </w:tcPr>
          <w:p w14:paraId="3CB9A334"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r w:rsidR="003B6648" w:rsidRPr="009B36D4" w14:paraId="1A2CBA47" w14:textId="77777777" w:rsidTr="00B86B87">
        <w:trPr>
          <w:trHeight w:val="320"/>
        </w:trPr>
        <w:tc>
          <w:tcPr>
            <w:tcW w:w="3666" w:type="pct"/>
            <w:shd w:val="clear" w:color="auto" w:fill="auto"/>
            <w:noWrap/>
            <w:vAlign w:val="bottom"/>
            <w:hideMark/>
          </w:tcPr>
          <w:p w14:paraId="5954EF66"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 xml:space="preserve">Construction work for pipelines, </w:t>
            </w:r>
            <w:proofErr w:type="gramStart"/>
            <w:r w:rsidRPr="009B36D4">
              <w:rPr>
                <w:rFonts w:ascii="Calibri" w:hAnsi="Calibri" w:cs="Calibri"/>
                <w:color w:val="000000"/>
                <w:sz w:val="21"/>
                <w:szCs w:val="21"/>
                <w:lang w:val="en-GB"/>
              </w:rPr>
              <w:t>communication</w:t>
            </w:r>
            <w:proofErr w:type="gramEnd"/>
            <w:r w:rsidRPr="009B36D4">
              <w:rPr>
                <w:rFonts w:ascii="Calibri" w:hAnsi="Calibri" w:cs="Calibri"/>
                <w:color w:val="000000"/>
                <w:sz w:val="21"/>
                <w:szCs w:val="21"/>
                <w:lang w:val="en-GB"/>
              </w:rPr>
              <w:t xml:space="preserve"> and power lines, for highways, roads, airfields and railways; flatwork</w:t>
            </w:r>
          </w:p>
        </w:tc>
        <w:tc>
          <w:tcPr>
            <w:tcW w:w="672" w:type="pct"/>
            <w:shd w:val="clear" w:color="auto" w:fill="auto"/>
            <w:noWrap/>
            <w:vAlign w:val="bottom"/>
            <w:hideMark/>
          </w:tcPr>
          <w:p w14:paraId="2A71012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6</w:t>
            </w:r>
          </w:p>
        </w:tc>
        <w:tc>
          <w:tcPr>
            <w:tcW w:w="662" w:type="pct"/>
            <w:vAlign w:val="bottom"/>
          </w:tcPr>
          <w:p w14:paraId="4C455077"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72C6B2C6" w14:textId="77777777" w:rsidTr="00B86B87">
        <w:trPr>
          <w:trHeight w:val="320"/>
        </w:trPr>
        <w:tc>
          <w:tcPr>
            <w:tcW w:w="3666" w:type="pct"/>
            <w:shd w:val="clear" w:color="auto" w:fill="auto"/>
            <w:noWrap/>
            <w:vAlign w:val="bottom"/>
            <w:hideMark/>
          </w:tcPr>
          <w:p w14:paraId="40F2EF7D"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 xml:space="preserve">Construction work for pipelines, </w:t>
            </w:r>
            <w:proofErr w:type="gramStart"/>
            <w:r w:rsidRPr="009B36D4">
              <w:rPr>
                <w:rFonts w:ascii="Calibri" w:hAnsi="Calibri" w:cs="Calibri"/>
                <w:color w:val="000000"/>
                <w:sz w:val="21"/>
                <w:szCs w:val="21"/>
                <w:lang w:val="en-GB"/>
              </w:rPr>
              <w:t>communication</w:t>
            </w:r>
            <w:proofErr w:type="gramEnd"/>
            <w:r w:rsidRPr="009B36D4">
              <w:rPr>
                <w:rFonts w:ascii="Calibri" w:hAnsi="Calibri" w:cs="Calibri"/>
                <w:color w:val="000000"/>
                <w:sz w:val="21"/>
                <w:szCs w:val="21"/>
                <w:lang w:val="en-GB"/>
              </w:rPr>
              <w:t xml:space="preserve"> and power lines, for highways, roads, airfields and railways; flatwork</w:t>
            </w:r>
          </w:p>
        </w:tc>
        <w:tc>
          <w:tcPr>
            <w:tcW w:w="672" w:type="pct"/>
            <w:shd w:val="clear" w:color="auto" w:fill="auto"/>
            <w:noWrap/>
            <w:vAlign w:val="bottom"/>
            <w:hideMark/>
          </w:tcPr>
          <w:p w14:paraId="42DA6301"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11</w:t>
            </w:r>
          </w:p>
        </w:tc>
        <w:tc>
          <w:tcPr>
            <w:tcW w:w="662" w:type="pct"/>
            <w:vAlign w:val="bottom"/>
          </w:tcPr>
          <w:p w14:paraId="4F14F9F9"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05FB7F9E" w14:textId="77777777" w:rsidTr="00B86B87">
        <w:trPr>
          <w:trHeight w:val="320"/>
        </w:trPr>
        <w:tc>
          <w:tcPr>
            <w:tcW w:w="3666" w:type="pct"/>
            <w:shd w:val="clear" w:color="auto" w:fill="auto"/>
            <w:noWrap/>
            <w:vAlign w:val="bottom"/>
            <w:hideMark/>
          </w:tcPr>
          <w:p w14:paraId="4BC556A8"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 xml:space="preserve">Construction work for pipelines, </w:t>
            </w:r>
            <w:proofErr w:type="gramStart"/>
            <w:r w:rsidRPr="009B36D4">
              <w:rPr>
                <w:rFonts w:ascii="Calibri" w:hAnsi="Calibri" w:cs="Calibri"/>
                <w:color w:val="000000"/>
                <w:sz w:val="21"/>
                <w:szCs w:val="21"/>
                <w:lang w:val="en-GB"/>
              </w:rPr>
              <w:t>communication</w:t>
            </w:r>
            <w:proofErr w:type="gramEnd"/>
            <w:r w:rsidRPr="009B36D4">
              <w:rPr>
                <w:rFonts w:ascii="Calibri" w:hAnsi="Calibri" w:cs="Calibri"/>
                <w:color w:val="000000"/>
                <w:sz w:val="21"/>
                <w:szCs w:val="21"/>
                <w:lang w:val="en-GB"/>
              </w:rPr>
              <w:t xml:space="preserve"> and power lines, for highways, roads, airfields and railways; flatwork</w:t>
            </w:r>
          </w:p>
        </w:tc>
        <w:tc>
          <w:tcPr>
            <w:tcW w:w="672" w:type="pct"/>
            <w:shd w:val="clear" w:color="auto" w:fill="auto"/>
            <w:noWrap/>
            <w:vAlign w:val="bottom"/>
            <w:hideMark/>
          </w:tcPr>
          <w:p w14:paraId="6C9A4744"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8</w:t>
            </w:r>
          </w:p>
        </w:tc>
        <w:tc>
          <w:tcPr>
            <w:tcW w:w="662" w:type="pct"/>
            <w:vAlign w:val="bottom"/>
          </w:tcPr>
          <w:p w14:paraId="75ACEC8B"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r w:rsidR="003B6648" w:rsidRPr="009B36D4" w14:paraId="0DD9F5E9" w14:textId="77777777" w:rsidTr="00B86B87">
        <w:trPr>
          <w:trHeight w:val="320"/>
        </w:trPr>
        <w:tc>
          <w:tcPr>
            <w:tcW w:w="3666" w:type="pct"/>
            <w:shd w:val="clear" w:color="auto" w:fill="auto"/>
            <w:noWrap/>
            <w:vAlign w:val="bottom"/>
            <w:hideMark/>
          </w:tcPr>
          <w:p w14:paraId="1C5B924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 xml:space="preserve">Construction work for pipelines, </w:t>
            </w:r>
            <w:proofErr w:type="gramStart"/>
            <w:r w:rsidRPr="009B36D4">
              <w:rPr>
                <w:rFonts w:ascii="Calibri" w:hAnsi="Calibri" w:cs="Calibri"/>
                <w:color w:val="000000"/>
                <w:sz w:val="21"/>
                <w:szCs w:val="21"/>
                <w:lang w:val="en-GB"/>
              </w:rPr>
              <w:t>communication</w:t>
            </w:r>
            <w:proofErr w:type="gramEnd"/>
            <w:r w:rsidRPr="009B36D4">
              <w:rPr>
                <w:rFonts w:ascii="Calibri" w:hAnsi="Calibri" w:cs="Calibri"/>
                <w:color w:val="000000"/>
                <w:sz w:val="21"/>
                <w:szCs w:val="21"/>
                <w:lang w:val="en-GB"/>
              </w:rPr>
              <w:t xml:space="preserve"> and power lines, for highways, roads, airfields and railways; flatwork</w:t>
            </w:r>
          </w:p>
        </w:tc>
        <w:tc>
          <w:tcPr>
            <w:tcW w:w="672" w:type="pct"/>
            <w:shd w:val="clear" w:color="auto" w:fill="auto"/>
            <w:noWrap/>
            <w:vAlign w:val="bottom"/>
            <w:hideMark/>
          </w:tcPr>
          <w:p w14:paraId="0006E138"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6</w:t>
            </w:r>
          </w:p>
        </w:tc>
        <w:tc>
          <w:tcPr>
            <w:tcW w:w="662" w:type="pct"/>
            <w:vAlign w:val="bottom"/>
          </w:tcPr>
          <w:p w14:paraId="22FAE2C2"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5F26D4EB" w14:textId="77777777" w:rsidTr="00B86B87">
        <w:trPr>
          <w:trHeight w:val="320"/>
        </w:trPr>
        <w:tc>
          <w:tcPr>
            <w:tcW w:w="3666" w:type="pct"/>
            <w:shd w:val="clear" w:color="auto" w:fill="auto"/>
            <w:noWrap/>
            <w:vAlign w:val="bottom"/>
            <w:hideMark/>
          </w:tcPr>
          <w:p w14:paraId="7DBBAD0E"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Site preparation work</w:t>
            </w:r>
          </w:p>
        </w:tc>
        <w:tc>
          <w:tcPr>
            <w:tcW w:w="672" w:type="pct"/>
            <w:shd w:val="clear" w:color="auto" w:fill="auto"/>
            <w:noWrap/>
            <w:vAlign w:val="bottom"/>
            <w:hideMark/>
          </w:tcPr>
          <w:p w14:paraId="23EAE1E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7</w:t>
            </w:r>
          </w:p>
        </w:tc>
        <w:tc>
          <w:tcPr>
            <w:tcW w:w="662" w:type="pct"/>
            <w:vAlign w:val="bottom"/>
          </w:tcPr>
          <w:p w14:paraId="04E84EE2"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20526FA6" w14:textId="77777777" w:rsidTr="00B86B87">
        <w:trPr>
          <w:trHeight w:val="320"/>
        </w:trPr>
        <w:tc>
          <w:tcPr>
            <w:tcW w:w="3666" w:type="pct"/>
            <w:shd w:val="clear" w:color="auto" w:fill="auto"/>
            <w:noWrap/>
            <w:vAlign w:val="bottom"/>
            <w:hideMark/>
          </w:tcPr>
          <w:p w14:paraId="6FC32AA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 xml:space="preserve">Construction work for pipelines, </w:t>
            </w:r>
            <w:proofErr w:type="gramStart"/>
            <w:r w:rsidRPr="009B36D4">
              <w:rPr>
                <w:rFonts w:ascii="Calibri" w:hAnsi="Calibri" w:cs="Calibri"/>
                <w:color w:val="000000"/>
                <w:sz w:val="21"/>
                <w:szCs w:val="21"/>
                <w:lang w:val="en-GB"/>
              </w:rPr>
              <w:t>communication</w:t>
            </w:r>
            <w:proofErr w:type="gramEnd"/>
            <w:r w:rsidRPr="009B36D4">
              <w:rPr>
                <w:rFonts w:ascii="Calibri" w:hAnsi="Calibri" w:cs="Calibri"/>
                <w:color w:val="000000"/>
                <w:sz w:val="21"/>
                <w:szCs w:val="21"/>
                <w:lang w:val="en-GB"/>
              </w:rPr>
              <w:t xml:space="preserve"> and power lines, for highways, roads, airfields and railways; flatwork</w:t>
            </w:r>
          </w:p>
        </w:tc>
        <w:tc>
          <w:tcPr>
            <w:tcW w:w="672" w:type="pct"/>
            <w:shd w:val="clear" w:color="auto" w:fill="auto"/>
            <w:noWrap/>
            <w:vAlign w:val="bottom"/>
            <w:hideMark/>
          </w:tcPr>
          <w:p w14:paraId="2D47A54E"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11</w:t>
            </w:r>
          </w:p>
        </w:tc>
        <w:tc>
          <w:tcPr>
            <w:tcW w:w="662" w:type="pct"/>
            <w:vAlign w:val="bottom"/>
          </w:tcPr>
          <w:p w14:paraId="309D5F01"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54FFC4D8" w14:textId="77777777" w:rsidTr="00B86B87">
        <w:trPr>
          <w:trHeight w:val="320"/>
        </w:trPr>
        <w:tc>
          <w:tcPr>
            <w:tcW w:w="3666" w:type="pct"/>
            <w:shd w:val="clear" w:color="auto" w:fill="auto"/>
            <w:noWrap/>
            <w:vAlign w:val="bottom"/>
            <w:hideMark/>
          </w:tcPr>
          <w:p w14:paraId="1591F552"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w:t>
            </w:r>
          </w:p>
        </w:tc>
        <w:tc>
          <w:tcPr>
            <w:tcW w:w="672" w:type="pct"/>
            <w:shd w:val="clear" w:color="auto" w:fill="auto"/>
            <w:noWrap/>
            <w:vAlign w:val="bottom"/>
            <w:hideMark/>
          </w:tcPr>
          <w:p w14:paraId="1B7CFF3E"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w:t>
            </w:r>
          </w:p>
        </w:tc>
        <w:tc>
          <w:tcPr>
            <w:tcW w:w="662" w:type="pct"/>
            <w:vAlign w:val="bottom"/>
          </w:tcPr>
          <w:p w14:paraId="2558A6B2"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NOC</w:t>
            </w:r>
          </w:p>
        </w:tc>
      </w:tr>
      <w:tr w:rsidR="003B6648" w:rsidRPr="009B36D4" w14:paraId="7300DEF7" w14:textId="77777777" w:rsidTr="00B86B87">
        <w:trPr>
          <w:trHeight w:val="320"/>
        </w:trPr>
        <w:tc>
          <w:tcPr>
            <w:tcW w:w="3666" w:type="pct"/>
            <w:shd w:val="clear" w:color="auto" w:fill="auto"/>
            <w:noWrap/>
            <w:vAlign w:val="bottom"/>
            <w:hideMark/>
          </w:tcPr>
          <w:p w14:paraId="732F6590"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w:t>
            </w:r>
          </w:p>
        </w:tc>
        <w:tc>
          <w:tcPr>
            <w:tcW w:w="672" w:type="pct"/>
            <w:shd w:val="clear" w:color="auto" w:fill="auto"/>
            <w:noWrap/>
            <w:vAlign w:val="bottom"/>
            <w:hideMark/>
          </w:tcPr>
          <w:p w14:paraId="7C583002"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7</w:t>
            </w:r>
          </w:p>
        </w:tc>
        <w:tc>
          <w:tcPr>
            <w:tcW w:w="662" w:type="pct"/>
            <w:vAlign w:val="bottom"/>
          </w:tcPr>
          <w:p w14:paraId="5E36AFBD"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3D6B511C" w14:textId="77777777" w:rsidTr="00B86B87">
        <w:trPr>
          <w:trHeight w:val="320"/>
        </w:trPr>
        <w:tc>
          <w:tcPr>
            <w:tcW w:w="3666" w:type="pct"/>
            <w:shd w:val="clear" w:color="auto" w:fill="auto"/>
            <w:noWrap/>
            <w:vAlign w:val="bottom"/>
            <w:hideMark/>
          </w:tcPr>
          <w:p w14:paraId="0376ACDC"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Construction work</w:t>
            </w:r>
          </w:p>
        </w:tc>
        <w:tc>
          <w:tcPr>
            <w:tcW w:w="672" w:type="pct"/>
            <w:shd w:val="clear" w:color="auto" w:fill="auto"/>
            <w:noWrap/>
            <w:vAlign w:val="bottom"/>
            <w:hideMark/>
          </w:tcPr>
          <w:p w14:paraId="7AD22299"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4</w:t>
            </w:r>
          </w:p>
        </w:tc>
        <w:tc>
          <w:tcPr>
            <w:tcW w:w="662" w:type="pct"/>
            <w:vAlign w:val="bottom"/>
          </w:tcPr>
          <w:p w14:paraId="6A864E00"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726B660E" w14:textId="77777777" w:rsidTr="00B86B87">
        <w:trPr>
          <w:trHeight w:val="320"/>
        </w:trPr>
        <w:tc>
          <w:tcPr>
            <w:tcW w:w="3666" w:type="pct"/>
            <w:shd w:val="clear" w:color="auto" w:fill="auto"/>
            <w:noWrap/>
            <w:vAlign w:val="bottom"/>
            <w:hideMark/>
          </w:tcPr>
          <w:p w14:paraId="5913635B"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Desulphurisation plant construction work</w:t>
            </w:r>
          </w:p>
        </w:tc>
        <w:tc>
          <w:tcPr>
            <w:tcW w:w="672" w:type="pct"/>
            <w:shd w:val="clear" w:color="auto" w:fill="auto"/>
            <w:noWrap/>
            <w:vAlign w:val="bottom"/>
            <w:hideMark/>
          </w:tcPr>
          <w:p w14:paraId="57D77F2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1</w:t>
            </w:r>
          </w:p>
        </w:tc>
        <w:tc>
          <w:tcPr>
            <w:tcW w:w="662" w:type="pct"/>
            <w:vAlign w:val="bottom"/>
          </w:tcPr>
          <w:p w14:paraId="01353CD5"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NIC</w:t>
            </w:r>
          </w:p>
        </w:tc>
      </w:tr>
      <w:tr w:rsidR="003B6648" w:rsidRPr="009B36D4" w14:paraId="410A840A" w14:textId="77777777" w:rsidTr="00B86B87">
        <w:trPr>
          <w:trHeight w:val="320"/>
        </w:trPr>
        <w:tc>
          <w:tcPr>
            <w:tcW w:w="3666" w:type="pct"/>
            <w:shd w:val="clear" w:color="auto" w:fill="auto"/>
            <w:noWrap/>
            <w:vAlign w:val="bottom"/>
            <w:hideMark/>
          </w:tcPr>
          <w:p w14:paraId="1D372D83"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t xml:space="preserve">Construction work for pipelines, </w:t>
            </w:r>
            <w:proofErr w:type="gramStart"/>
            <w:r w:rsidRPr="009B36D4">
              <w:rPr>
                <w:rFonts w:ascii="Calibri" w:hAnsi="Calibri" w:cs="Calibri"/>
                <w:color w:val="000000"/>
                <w:sz w:val="21"/>
                <w:szCs w:val="21"/>
                <w:lang w:val="en-GB"/>
              </w:rPr>
              <w:t>communication</w:t>
            </w:r>
            <w:proofErr w:type="gramEnd"/>
            <w:r w:rsidRPr="009B36D4">
              <w:rPr>
                <w:rFonts w:ascii="Calibri" w:hAnsi="Calibri" w:cs="Calibri"/>
                <w:color w:val="000000"/>
                <w:sz w:val="21"/>
                <w:szCs w:val="21"/>
                <w:lang w:val="en-GB"/>
              </w:rPr>
              <w:t xml:space="preserve"> and power lines, for highways, roads, airfields and railways; flatwork</w:t>
            </w:r>
          </w:p>
        </w:tc>
        <w:tc>
          <w:tcPr>
            <w:tcW w:w="672" w:type="pct"/>
            <w:shd w:val="clear" w:color="auto" w:fill="auto"/>
            <w:noWrap/>
            <w:vAlign w:val="bottom"/>
            <w:hideMark/>
          </w:tcPr>
          <w:p w14:paraId="68D9B45B"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5</w:t>
            </w:r>
          </w:p>
        </w:tc>
        <w:tc>
          <w:tcPr>
            <w:tcW w:w="662" w:type="pct"/>
            <w:vAlign w:val="bottom"/>
          </w:tcPr>
          <w:p w14:paraId="02E908FD"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OPE</w:t>
            </w:r>
          </w:p>
        </w:tc>
      </w:tr>
      <w:tr w:rsidR="003B6648" w:rsidRPr="009B36D4" w14:paraId="6297E150" w14:textId="77777777" w:rsidTr="00B86B87">
        <w:trPr>
          <w:trHeight w:val="320"/>
        </w:trPr>
        <w:tc>
          <w:tcPr>
            <w:tcW w:w="3666" w:type="pct"/>
            <w:tcBorders>
              <w:bottom w:val="single" w:sz="24" w:space="0" w:color="808080" w:themeColor="background1" w:themeShade="80"/>
            </w:tcBorders>
            <w:shd w:val="clear" w:color="auto" w:fill="auto"/>
            <w:noWrap/>
            <w:vAlign w:val="bottom"/>
            <w:hideMark/>
          </w:tcPr>
          <w:p w14:paraId="4B783AF7" w14:textId="77777777" w:rsidR="003B6648" w:rsidRPr="009B36D4" w:rsidRDefault="003B6648" w:rsidP="00B86B87">
            <w:pPr>
              <w:rPr>
                <w:rFonts w:cstheme="minorHAnsi"/>
                <w:color w:val="000000"/>
                <w:sz w:val="21"/>
                <w:szCs w:val="21"/>
                <w:lang w:val="en-GB"/>
              </w:rPr>
            </w:pPr>
            <w:r w:rsidRPr="009B36D4">
              <w:rPr>
                <w:rFonts w:ascii="Calibri" w:hAnsi="Calibri" w:cs="Calibri"/>
                <w:color w:val="000000"/>
                <w:sz w:val="21"/>
                <w:szCs w:val="21"/>
                <w:lang w:val="en-GB"/>
              </w:rPr>
              <w:lastRenderedPageBreak/>
              <w:t>Construction work for water projects</w:t>
            </w:r>
          </w:p>
        </w:tc>
        <w:tc>
          <w:tcPr>
            <w:tcW w:w="672" w:type="pct"/>
            <w:tcBorders>
              <w:bottom w:val="single" w:sz="24" w:space="0" w:color="808080" w:themeColor="background1" w:themeShade="80"/>
            </w:tcBorders>
            <w:shd w:val="clear" w:color="auto" w:fill="auto"/>
            <w:noWrap/>
            <w:vAlign w:val="bottom"/>
            <w:hideMark/>
          </w:tcPr>
          <w:p w14:paraId="5E7B0393" w14:textId="77777777" w:rsidR="003B6648" w:rsidRPr="009B36D4" w:rsidRDefault="003B6648" w:rsidP="00B86B87">
            <w:pPr>
              <w:jc w:val="right"/>
              <w:rPr>
                <w:rFonts w:cstheme="minorHAnsi"/>
                <w:color w:val="000000"/>
                <w:sz w:val="21"/>
                <w:szCs w:val="21"/>
                <w:lang w:val="en-GB"/>
              </w:rPr>
            </w:pPr>
            <w:r w:rsidRPr="009B36D4">
              <w:rPr>
                <w:rFonts w:ascii="Calibri" w:hAnsi="Calibri" w:cs="Calibri"/>
                <w:color w:val="000000"/>
                <w:sz w:val="21"/>
                <w:szCs w:val="21"/>
                <w:lang w:val="en-GB"/>
              </w:rPr>
              <w:t>7</w:t>
            </w:r>
          </w:p>
        </w:tc>
        <w:tc>
          <w:tcPr>
            <w:tcW w:w="662" w:type="pct"/>
            <w:tcBorders>
              <w:bottom w:val="single" w:sz="24" w:space="0" w:color="808080" w:themeColor="background1" w:themeShade="80"/>
            </w:tcBorders>
            <w:vAlign w:val="bottom"/>
          </w:tcPr>
          <w:p w14:paraId="3045032F" w14:textId="77777777" w:rsidR="003B6648" w:rsidRPr="009B36D4" w:rsidRDefault="003B6648" w:rsidP="00B86B87">
            <w:pPr>
              <w:jc w:val="right"/>
              <w:rPr>
                <w:rFonts w:ascii="Calibri" w:hAnsi="Calibri" w:cs="Calibri"/>
                <w:color w:val="000000"/>
                <w:sz w:val="21"/>
                <w:szCs w:val="21"/>
                <w:lang w:val="en-GB"/>
              </w:rPr>
            </w:pPr>
            <w:r w:rsidRPr="009B36D4">
              <w:rPr>
                <w:rFonts w:ascii="Calibri" w:hAnsi="Calibri" w:cs="Calibri"/>
                <w:color w:val="000000"/>
                <w:sz w:val="21"/>
                <w:szCs w:val="21"/>
                <w:lang w:val="en-GB"/>
              </w:rPr>
              <w:t>RES</w:t>
            </w:r>
          </w:p>
        </w:tc>
      </w:tr>
    </w:tbl>
    <w:p w14:paraId="77AB9F96"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Source: TED Contract award notices 2011-2020 (csv subset)</w:t>
      </w:r>
    </w:p>
    <w:p w14:paraId="0E16426B"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 xml:space="preserve">Notes: See Table 5. </w:t>
      </w:r>
    </w:p>
    <w:p w14:paraId="06FEBF58"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vertAlign w:val="superscript"/>
          <w:lang w:val="en-GB" w:eastAsia="de-DE" w:bidi="en-US"/>
        </w:rPr>
        <w:t>1</w:t>
      </w:r>
      <w:r w:rsidRPr="009B36D4">
        <w:rPr>
          <w:sz w:val="20"/>
          <w:szCs w:val="20"/>
          <w:lang w:val="en-GB" w:eastAsia="de-DE" w:bidi="en-US"/>
        </w:rPr>
        <w:t xml:space="preserve"> million euro</w:t>
      </w:r>
    </w:p>
    <w:p w14:paraId="75FF367B"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OPE: Open</w:t>
      </w:r>
    </w:p>
    <w:p w14:paraId="5ADA10A2"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RES: Restricted</w:t>
      </w:r>
    </w:p>
    <w:p w14:paraId="7ABCEBBE"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NIC: Negotiated with a call for competition</w:t>
      </w:r>
    </w:p>
    <w:p w14:paraId="3CACD082" w14:textId="77777777" w:rsidR="003B6648" w:rsidRPr="009B36D4" w:rsidRDefault="003B6648" w:rsidP="003B6648">
      <w:pPr>
        <w:pStyle w:val="ECStandardParagraphLeft"/>
        <w:spacing w:after="0"/>
        <w:jc w:val="both"/>
        <w:rPr>
          <w:sz w:val="20"/>
          <w:szCs w:val="20"/>
          <w:lang w:val="en-GB" w:eastAsia="de-DE" w:bidi="en-US"/>
        </w:rPr>
      </w:pPr>
      <w:r w:rsidRPr="009B36D4">
        <w:rPr>
          <w:sz w:val="20"/>
          <w:szCs w:val="20"/>
          <w:lang w:val="en-GB" w:eastAsia="de-DE" w:bidi="en-US"/>
        </w:rPr>
        <w:t>NOC: Negotiated without a call for competition</w:t>
      </w:r>
    </w:p>
    <w:p w14:paraId="4CC7E810" w14:textId="77777777" w:rsidR="003B6648" w:rsidRPr="009B36D4" w:rsidRDefault="003B6648" w:rsidP="003B6648">
      <w:pPr>
        <w:pStyle w:val="ECStandardParagraphLeft"/>
        <w:spacing w:after="0"/>
        <w:rPr>
          <w:lang w:val="en-GB" w:eastAsia="de-DE" w:bidi="en-US"/>
        </w:rPr>
      </w:pPr>
    </w:p>
    <w:p w14:paraId="0EB34518" w14:textId="0E6E52EF" w:rsidR="003B6648" w:rsidRPr="009B36D4" w:rsidRDefault="003B6648" w:rsidP="009D52E1">
      <w:pPr>
        <w:pStyle w:val="ECStandardParagraphLeft"/>
        <w:rPr>
          <w:lang w:val="en-GB" w:bidi="en-US"/>
        </w:rPr>
      </w:pPr>
    </w:p>
    <w:p w14:paraId="39704A8E" w14:textId="23E8F81D" w:rsidR="003B6648" w:rsidRPr="009B36D4" w:rsidRDefault="003B6648" w:rsidP="009D52E1">
      <w:pPr>
        <w:pStyle w:val="ECStandardParagraphLeft"/>
        <w:rPr>
          <w:lang w:val="en-GB" w:bidi="en-US"/>
        </w:rPr>
      </w:pPr>
    </w:p>
    <w:p w14:paraId="3B8331CC" w14:textId="77777777" w:rsidR="003B6648" w:rsidRPr="009B36D4" w:rsidRDefault="003B6648" w:rsidP="009D52E1">
      <w:pPr>
        <w:pStyle w:val="ECStandardParagraphLeft"/>
        <w:rPr>
          <w:lang w:val="en-GB" w:bidi="en-US"/>
        </w:rPr>
      </w:pPr>
    </w:p>
    <w:sectPr w:rsidR="003B6648" w:rsidRPr="009B36D4" w:rsidSect="003B6648">
      <w:pgSz w:w="16817" w:h="11901" w:orient="landscape"/>
      <w:pgMar w:top="1440" w:right="1440" w:bottom="1440" w:left="1440" w:header="851" w:footer="102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1" w:author="European Centre" w:date="2022-06-29T14:30:00Z" w:initials="ECV">
    <w:p w14:paraId="604013F3" w14:textId="1DD16FB0" w:rsidR="00F9684C" w:rsidRPr="00677286" w:rsidRDefault="00F9684C" w:rsidP="00295042">
      <w:pPr>
        <w:pStyle w:val="CommentText"/>
        <w:jc w:val="left"/>
        <w:rPr>
          <w:lang w:val="en-GB"/>
        </w:rPr>
      </w:pPr>
      <w:r>
        <w:rPr>
          <w:rStyle w:val="CommentReference"/>
        </w:rPr>
        <w:annotationRef/>
      </w:r>
      <w:r w:rsidRPr="00677286">
        <w:rPr>
          <w:lang w:val="en-GB"/>
        </w:rPr>
        <w:t>Eszter: to be removed?</w:t>
      </w:r>
    </w:p>
  </w:comment>
  <w:comment w:id="82" w:author="European Centre" w:date="2022-06-29T14:30:00Z" w:initials="ECV">
    <w:p w14:paraId="535F627E" w14:textId="77777777" w:rsidR="00F9684C" w:rsidRPr="00677286" w:rsidRDefault="00F9684C" w:rsidP="00591379">
      <w:pPr>
        <w:pStyle w:val="CommentText"/>
        <w:jc w:val="left"/>
        <w:rPr>
          <w:lang w:val="en-GB"/>
        </w:rPr>
      </w:pPr>
      <w:r>
        <w:rPr>
          <w:rStyle w:val="CommentReference"/>
        </w:rPr>
        <w:annotationRef/>
      </w:r>
      <w:r w:rsidRPr="00677286">
        <w:rPr>
          <w:lang w:val="en-GB"/>
        </w:rPr>
        <w:t>Eszter: to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4013F3" w15:done="0"/>
  <w15:commentEx w15:paraId="535F62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6E080" w16cex:dateUtc="2022-06-29T12:30:00Z"/>
  <w16cex:commentExtensible w16cex:durableId="2666E098" w16cex:dateUtc="2022-06-29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4013F3" w16cid:durableId="2666E080"/>
  <w16cid:commentId w16cid:paraId="535F627E" w16cid:durableId="2666E0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D62AD" w14:textId="77777777" w:rsidR="0096003A" w:rsidRDefault="0096003A" w:rsidP="009F1C99">
      <w:r>
        <w:separator/>
      </w:r>
    </w:p>
    <w:p w14:paraId="0FBF63D6" w14:textId="77777777" w:rsidR="0096003A" w:rsidRDefault="0096003A"/>
    <w:p w14:paraId="3C65CC2E" w14:textId="77777777" w:rsidR="0096003A" w:rsidRDefault="0096003A"/>
    <w:p w14:paraId="2856C679" w14:textId="77777777" w:rsidR="0096003A" w:rsidRDefault="0096003A"/>
  </w:endnote>
  <w:endnote w:type="continuationSeparator" w:id="0">
    <w:p w14:paraId="7FDC63E1" w14:textId="77777777" w:rsidR="0096003A" w:rsidRDefault="0096003A" w:rsidP="009F1C99">
      <w:r>
        <w:continuationSeparator/>
      </w:r>
    </w:p>
    <w:p w14:paraId="44F0B203" w14:textId="77777777" w:rsidR="0096003A" w:rsidRDefault="0096003A"/>
    <w:p w14:paraId="60E9FFEB" w14:textId="77777777" w:rsidR="0096003A" w:rsidRDefault="0096003A"/>
    <w:p w14:paraId="0C0BCA9E" w14:textId="77777777" w:rsidR="0096003A" w:rsidRDefault="00960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Sans">
    <w:altName w:val="Arial"/>
    <w:charset w:val="00"/>
    <w:family w:val="swiss"/>
    <w:pitch w:val="variable"/>
    <w:sig w:usb0="A0002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Futura Lt BT">
    <w:altName w:val="Arial"/>
    <w:charset w:val="B1"/>
    <w:family w:val="swiss"/>
    <w:pitch w:val="variable"/>
    <w:sig w:usb0="80000867" w:usb1="00000000" w:usb2="00000000" w:usb3="00000000" w:csb0="000001FB" w:csb1="00000000"/>
  </w:font>
  <w:font w:name="Calibri (Textkörper)">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B97" w14:textId="77777777" w:rsidR="00A46BA1" w:rsidRDefault="00A46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08CA" w14:textId="77777777" w:rsidR="008D210C" w:rsidRPr="007F4133" w:rsidRDefault="008D210C" w:rsidP="00DC141E">
    <w:pPr>
      <w:pStyle w:val="ECFooter"/>
    </w:pPr>
    <w:r w:rsidRPr="00881918">
      <w:rPr>
        <w:rStyle w:val="ECPagina"/>
      </w:rPr>
      <w:fldChar w:fldCharType="begin"/>
    </w:r>
    <w:r w:rsidRPr="00881918">
      <w:rPr>
        <w:rStyle w:val="ECPagina"/>
      </w:rPr>
      <w:instrText xml:space="preserve">PAGE  </w:instrText>
    </w:r>
    <w:r w:rsidRPr="00881918">
      <w:rPr>
        <w:rStyle w:val="ECPagina"/>
      </w:rPr>
      <w:fldChar w:fldCharType="separate"/>
    </w:r>
    <w:r w:rsidR="00486DEA">
      <w:rPr>
        <w:rStyle w:val="ECPagina"/>
        <w:noProof/>
      </w:rPr>
      <w:t>7</w:t>
    </w:r>
    <w:r w:rsidRPr="00881918">
      <w:rPr>
        <w:rStyle w:val="ECPa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0F1A" w14:textId="6924076C" w:rsidR="0019297B" w:rsidRDefault="0019297B">
    <w:pPr>
      <w:pStyle w:val="Footer"/>
    </w:pPr>
    <w:r w:rsidRPr="00340029">
      <w:rPr>
        <w:rStyle w:val="FootnoteReference"/>
        <w:noProof/>
        <w:lang w:val="nl-BE" w:eastAsia="nl-BE"/>
      </w:rPr>
      <w:drawing>
        <wp:anchor distT="0" distB="0" distL="114300" distR="114300" simplePos="0" relativeHeight="251657728" behindDoc="0" locked="0" layoutInCell="1" allowOverlap="0" wp14:anchorId="263DB62B" wp14:editId="104C718A">
          <wp:simplePos x="0" y="0"/>
          <wp:positionH relativeFrom="column">
            <wp:posOffset>452120</wp:posOffset>
          </wp:positionH>
          <wp:positionV relativeFrom="bottomMargin">
            <wp:posOffset>-1047750</wp:posOffset>
          </wp:positionV>
          <wp:extent cx="4887595" cy="1043940"/>
          <wp:effectExtent l="0" t="0" r="8255" b="3810"/>
          <wp:wrapTopAndBottom/>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BreitGrossWeiss_beschnitten.pdf"/>
                  <pic:cNvPicPr/>
                </pic:nvPicPr>
                <pic:blipFill>
                  <a:blip r:embed="rId1">
                    <a:extLst>
                      <a:ext uri="{28A0092B-C50C-407E-A947-70E740481C1C}">
                        <a14:useLocalDpi xmlns:a14="http://schemas.microsoft.com/office/drawing/2010/main" val="0"/>
                      </a:ext>
                    </a:extLst>
                  </a:blip>
                  <a:stretch>
                    <a:fillRect/>
                  </a:stretch>
                </pic:blipFill>
                <pic:spPr>
                  <a:xfrm>
                    <a:off x="0" y="0"/>
                    <a:ext cx="4887595" cy="10439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76248" w14:textId="77777777" w:rsidR="0096003A" w:rsidRDefault="0096003A" w:rsidP="0031576C">
      <w:pPr>
        <w:pStyle w:val="Footer"/>
        <w:spacing w:before="320" w:after="0" w:line="160" w:lineRule="exact"/>
        <w:jc w:val="left"/>
      </w:pPr>
      <w:r w:rsidRPr="004825F0">
        <w:rPr>
          <w:sz w:val="15"/>
          <w:szCs w:val="15"/>
        </w:rPr>
        <w:t>……………………………………………………………………………………………………………………………………………………………….………………………….</w:t>
      </w:r>
    </w:p>
  </w:footnote>
  <w:footnote w:type="continuationSeparator" w:id="0">
    <w:p w14:paraId="197278C5" w14:textId="77777777" w:rsidR="0096003A" w:rsidRDefault="0096003A" w:rsidP="009F1C99">
      <w:r>
        <w:continuationSeparator/>
      </w:r>
    </w:p>
    <w:p w14:paraId="578FE559" w14:textId="77777777" w:rsidR="0096003A" w:rsidRDefault="0096003A"/>
    <w:p w14:paraId="465E619F" w14:textId="77777777" w:rsidR="0096003A" w:rsidRDefault="0096003A"/>
    <w:p w14:paraId="2DD3E5E2" w14:textId="77777777" w:rsidR="0096003A" w:rsidRDefault="0096003A"/>
  </w:footnote>
  <w:footnote w:id="1">
    <w:p w14:paraId="25D6029E" w14:textId="6CFBC41B" w:rsidR="00DB3BEC" w:rsidRPr="00FD190B" w:rsidRDefault="00DB3BEC">
      <w:pPr>
        <w:pStyle w:val="FootnoteText"/>
        <w:rPr>
          <w:lang w:val="en-US"/>
        </w:rPr>
      </w:pPr>
      <w:r w:rsidRPr="00FD190B">
        <w:rPr>
          <w:rStyle w:val="FootnoteReference"/>
          <w:highlight w:val="lightGray"/>
        </w:rPr>
        <w:footnoteRef/>
      </w:r>
      <w:r w:rsidRPr="00FD190B">
        <w:rPr>
          <w:highlight w:val="lightGray"/>
          <w:lang w:val="en-US"/>
        </w:rPr>
        <w:t xml:space="preserve"> The current list of national mechanisms for the screening of FDIs is available here: https://trade.ec.europa.eu/doclib/docs/2019/june/tradoc_157946.pdf</w:t>
      </w:r>
    </w:p>
  </w:footnote>
  <w:footnote w:id="2">
    <w:p w14:paraId="7924F9D9" w14:textId="77777777" w:rsidR="00FE7128" w:rsidRPr="00FE7128" w:rsidRDefault="00FE7128" w:rsidP="00FE7128">
      <w:pPr>
        <w:pStyle w:val="FootnoteText"/>
        <w:rPr>
          <w:lang w:val="en-GB"/>
        </w:rPr>
      </w:pPr>
      <w:r>
        <w:rPr>
          <w:rStyle w:val="FootnoteReference"/>
        </w:rPr>
        <w:footnoteRef/>
      </w:r>
      <w:r w:rsidRPr="00FE7128">
        <w:rPr>
          <w:lang w:val="en-GB"/>
        </w:rPr>
        <w:t xml:space="preserve"> GPA parties include: Armenia, Australia, Canada, European Union with regard to its 27 Member States, Hong Kong China, Iceland, Israel, Japan, Republic of Korea, Liechtenstein, Moldova, Montenegro, Netherlands with respect to Aruba, New Zealand, Norway, Singapore, Switzerland, Chinese Taipei, Ukraine, United Kingdom, United States; Observers include: Afghanistan, Albania, Argentina, Bahrain, Belarus, Brazil, Cameroon, Chile, China, Colombia, Costa Rica, Cote d’Ivoire, Ecuador, Ecuador, Georgia, India, Indonesia, Jordan, Kazakhstan, Kyrgyz Republic, Malaysia, Mongolia, North Macedonia, Oman, Panama, Pakistan, Paraguay, Philippines, Russian Federation, Saudi Arabia, Seychelles, Sri Lanka, Tajikistan, Thailand, Turkey, Viet Nam; and Negotiating accession parties: Albania, Brazil, China, Georgia, Jordan, Kazakhstan, Kyrgyz Republic, North Macedonia, Oman, Russian Federation, Tajikistan.</w:t>
      </w:r>
    </w:p>
  </w:footnote>
  <w:footnote w:id="3">
    <w:p w14:paraId="1A91E056" w14:textId="222F2DB3" w:rsidR="00FE7128" w:rsidRPr="00FE7128" w:rsidRDefault="00FE7128" w:rsidP="00FE7128">
      <w:pPr>
        <w:pStyle w:val="FootnoteText"/>
        <w:rPr>
          <w:lang w:val="en-GB"/>
        </w:rPr>
      </w:pPr>
      <w:r>
        <w:rPr>
          <w:rStyle w:val="FootnoteReference"/>
        </w:rPr>
        <w:footnoteRef/>
      </w:r>
      <w:r w:rsidRPr="00FE7128">
        <w:rPr>
          <w:lang w:val="en-GB"/>
        </w:rPr>
        <w:t xml:space="preserve"> For</w:t>
      </w:r>
      <w:r w:rsidR="003524FC">
        <w:rPr>
          <w:lang w:val="en-GB"/>
        </w:rPr>
        <w:t xml:space="preserve"> more details</w:t>
      </w:r>
      <w:r w:rsidRPr="00FE7128">
        <w:rPr>
          <w:lang w:val="en-GB"/>
        </w:rPr>
        <w:t xml:space="preserve"> read the European Commission page on the CAI available here: https://policy.trade.ec.europa.eu/eu-trade-relationships-country-and</w:t>
      </w:r>
      <w:r w:rsidRPr="00FE7128">
        <w:rPr>
          <w:lang w:val="en-GB"/>
        </w:rPr>
        <w:t>-region/countries-and-regions/china/eu-china-agreement_en</w:t>
      </w:r>
    </w:p>
  </w:footnote>
  <w:footnote w:id="4">
    <w:p w14:paraId="6958094C" w14:textId="77777777" w:rsidR="00FE7128" w:rsidRPr="00FE7128" w:rsidRDefault="00FE7128" w:rsidP="00FE7128">
      <w:pPr>
        <w:pStyle w:val="FootnoteText"/>
        <w:rPr>
          <w:lang w:val="en-GB"/>
        </w:rPr>
      </w:pPr>
      <w:r>
        <w:rPr>
          <w:rStyle w:val="FootnoteReference"/>
        </w:rPr>
        <w:footnoteRef/>
      </w:r>
      <w:r w:rsidRPr="00FE7128">
        <w:rPr>
          <w:lang w:val="en-GB"/>
        </w:rPr>
        <w:t xml:space="preserve"> Special Drawing Rights</w:t>
      </w:r>
    </w:p>
  </w:footnote>
  <w:footnote w:id="5">
    <w:p w14:paraId="493A7F8E" w14:textId="77777777" w:rsidR="00FE7128" w:rsidRPr="00DF5A95" w:rsidRDefault="00FE7128" w:rsidP="00FE7128">
      <w:pPr>
        <w:pStyle w:val="FootnoteText"/>
        <w:rPr>
          <w:rFonts w:cstheme="minorHAnsi"/>
          <w:lang w:val="en-US"/>
        </w:rPr>
      </w:pPr>
      <w:r w:rsidRPr="00DF5A95">
        <w:rPr>
          <w:rStyle w:val="FootnoteReference"/>
          <w:rFonts w:cstheme="minorHAnsi"/>
        </w:rPr>
        <w:footnoteRef/>
      </w:r>
      <w:r w:rsidRPr="00DF5A95">
        <w:rPr>
          <w:rFonts w:cstheme="minorHAnsi"/>
          <w:lang w:val="en-US"/>
        </w:rPr>
        <w:t xml:space="preserve"> AT, BE, BG, DE, EE, FI, FR, LT, LU, LV, PL, SK, and UK. </w:t>
      </w:r>
    </w:p>
  </w:footnote>
  <w:footnote w:id="6">
    <w:p w14:paraId="643C465F" w14:textId="77777777" w:rsidR="00FE7128" w:rsidRPr="00DF5A95" w:rsidRDefault="00FE7128" w:rsidP="00FE7128">
      <w:pPr>
        <w:pStyle w:val="FootnoteText"/>
        <w:rPr>
          <w:rFonts w:cstheme="minorHAnsi"/>
          <w:lang w:val="en-US"/>
        </w:rPr>
      </w:pPr>
      <w:r w:rsidRPr="00DF5A95">
        <w:rPr>
          <w:rStyle w:val="FootnoteReference"/>
          <w:rFonts w:cstheme="minorHAnsi"/>
        </w:rPr>
        <w:footnoteRef/>
      </w:r>
      <w:r w:rsidRPr="00DF5A95">
        <w:rPr>
          <w:rFonts w:cstheme="minorHAnsi"/>
          <w:lang w:val="en-US"/>
        </w:rPr>
        <w:t xml:space="preserve"> CZ, ES, HU, IT.</w:t>
      </w:r>
    </w:p>
  </w:footnote>
  <w:footnote w:id="7">
    <w:p w14:paraId="776497E7" w14:textId="77777777" w:rsidR="00FE7128" w:rsidRPr="00DF5A95" w:rsidRDefault="00FE7128" w:rsidP="00FE7128">
      <w:pPr>
        <w:autoSpaceDE w:val="0"/>
        <w:autoSpaceDN w:val="0"/>
        <w:adjustRightInd w:val="0"/>
        <w:rPr>
          <w:rFonts w:eastAsia="ECSquareSansPro-Regular" w:cstheme="minorHAnsi"/>
          <w:sz w:val="20"/>
          <w:szCs w:val="20"/>
        </w:rPr>
      </w:pPr>
      <w:r w:rsidRPr="00DF5A95">
        <w:rPr>
          <w:rStyle w:val="FootnoteReference"/>
          <w:rFonts w:cstheme="minorHAnsi"/>
          <w:sz w:val="20"/>
          <w:szCs w:val="20"/>
        </w:rPr>
        <w:footnoteRef/>
      </w:r>
      <w:r w:rsidRPr="00DF5A95">
        <w:rPr>
          <w:rFonts w:cstheme="minorHAnsi"/>
          <w:sz w:val="20"/>
          <w:szCs w:val="20"/>
        </w:rPr>
        <w:t xml:space="preserve"> AT</w:t>
      </w:r>
      <w:r>
        <w:rPr>
          <w:rFonts w:cstheme="minorHAnsi"/>
          <w:sz w:val="20"/>
          <w:szCs w:val="20"/>
        </w:rPr>
        <w:t>,</w:t>
      </w:r>
      <w:r w:rsidRPr="00DF5A95">
        <w:rPr>
          <w:rFonts w:cstheme="minorHAnsi"/>
          <w:sz w:val="20"/>
          <w:szCs w:val="20"/>
        </w:rPr>
        <w:t xml:space="preserve"> </w:t>
      </w:r>
      <w:r w:rsidRPr="00DF5A95">
        <w:rPr>
          <w:rFonts w:eastAsia="ECSquareSansPro-Regular" w:cstheme="minorHAnsi"/>
          <w:sz w:val="20"/>
          <w:szCs w:val="20"/>
        </w:rPr>
        <w:t>BE, BG, CZ, DE, EE, ES, FI, FR,</w:t>
      </w:r>
      <w:r>
        <w:rPr>
          <w:rFonts w:eastAsia="ECSquareSansPro-Regular" w:cstheme="minorHAnsi"/>
          <w:sz w:val="20"/>
          <w:szCs w:val="20"/>
        </w:rPr>
        <w:t xml:space="preserve"> GR,</w:t>
      </w:r>
      <w:r w:rsidRPr="00DF5A95">
        <w:rPr>
          <w:rFonts w:eastAsia="ECSquareSansPro-Regular" w:cstheme="minorHAnsi"/>
          <w:sz w:val="20"/>
          <w:szCs w:val="20"/>
        </w:rPr>
        <w:t xml:space="preserve"> HR, HU, IT, LT, LU, LV, MT, PL, PT, SK, and UK. </w:t>
      </w:r>
    </w:p>
  </w:footnote>
  <w:footnote w:id="8">
    <w:p w14:paraId="45D54678" w14:textId="7882B295" w:rsidR="00782944" w:rsidRPr="00782944" w:rsidRDefault="00782944" w:rsidP="00782944">
      <w:pPr>
        <w:pStyle w:val="FootnoteText"/>
        <w:rPr>
          <w:lang w:val="en-GB"/>
        </w:rPr>
      </w:pPr>
      <w:r w:rsidRPr="00782944">
        <w:rPr>
          <w:rStyle w:val="FootnoteReference"/>
          <w:highlight w:val="lightGray"/>
        </w:rPr>
        <w:footnoteRef/>
      </w:r>
      <w:r w:rsidRPr="00782944">
        <w:rPr>
          <w:highlight w:val="lightGray"/>
          <w:lang w:val="en-GB"/>
        </w:rPr>
        <w:t xml:space="preserve"> </w:t>
      </w:r>
      <w:r w:rsidRPr="00782944">
        <w:rPr>
          <w:highlight w:val="lightGray"/>
          <w:lang w:val="en-GB"/>
        </w:rPr>
        <w:t xml:space="preserve">In the EU-LFS, respondents are asked to indicate their occupation. Based on their responses, the EU-LFS post-codes these occupations into the existing ISCO-08 classification of occupations based on tasks. </w:t>
      </w:r>
      <w:r w:rsidRPr="00782944">
        <w:rPr>
          <w:highlight w:val="lightGray"/>
          <w:lang w:val="en-GB"/>
        </w:rPr>
        <w:t xml:space="preserve">See here for more details </w:t>
      </w:r>
      <w:r w:rsidRPr="00782944">
        <w:rPr>
          <w:highlight w:val="lightGray"/>
          <w:lang w:val="en-GB"/>
        </w:rPr>
        <w:t>https://www.ilo.org/wcmsp5/groups/public/@dgreports/@dcomm/@publ/documents/publication/wcms_172572.pdf</w:t>
      </w:r>
    </w:p>
  </w:footnote>
  <w:footnote w:id="9">
    <w:p w14:paraId="63268F5F" w14:textId="77777777" w:rsidR="00FE7128" w:rsidRPr="00FE7128" w:rsidRDefault="00FE7128" w:rsidP="00FE7128">
      <w:pPr>
        <w:pStyle w:val="FootnoteText"/>
        <w:rPr>
          <w:lang w:val="en-GB"/>
        </w:rPr>
      </w:pPr>
      <w:r>
        <w:rPr>
          <w:rStyle w:val="FootnoteReference"/>
        </w:rPr>
        <w:footnoteRef/>
      </w:r>
      <w:r w:rsidRPr="00FE7128">
        <w:rPr>
          <w:lang w:val="en-GB"/>
        </w:rPr>
        <w:t xml:space="preserve"> Repealed by Regulation (EC) No 883/2004 of the European Parliament and of the Council of 29 April 2004 on the coordination of social security systems, but remains in force and shall continue to have legal effect for the purposes of Council Regulation (EC) No 859/2003</w:t>
      </w:r>
    </w:p>
  </w:footnote>
  <w:footnote w:id="10">
    <w:p w14:paraId="747E0AFA" w14:textId="0B7B0201" w:rsidR="00935D3C" w:rsidRPr="00935D3C" w:rsidRDefault="00935D3C" w:rsidP="00E27971">
      <w:pPr>
        <w:pStyle w:val="FootnoteText"/>
        <w:spacing w:after="0"/>
        <w:rPr>
          <w:lang w:val="hu-HU"/>
        </w:rPr>
      </w:pPr>
      <w:r w:rsidRPr="003018B3">
        <w:rPr>
          <w:rStyle w:val="FootnoteReference"/>
          <w:color w:val="404040" w:themeColor="text1" w:themeTint="BF"/>
          <w:sz w:val="18"/>
          <w:szCs w:val="18"/>
        </w:rPr>
        <w:footnoteRef/>
      </w:r>
      <w:r w:rsidRPr="003018B3">
        <w:rPr>
          <w:color w:val="404040" w:themeColor="text1" w:themeTint="BF"/>
          <w:szCs w:val="18"/>
          <w:lang w:val="en-US"/>
        </w:rPr>
        <w:t xml:space="preserve"> </w:t>
      </w:r>
      <w:r w:rsidRPr="003018B3">
        <w:rPr>
          <w:color w:val="404040" w:themeColor="text1" w:themeTint="BF"/>
          <w:lang w:val="en-GB"/>
        </w:rPr>
        <w:t xml:space="preserve">Due to the limited level of breakdown by country of ownership, it is not possible to account for </w:t>
      </w:r>
      <w:r w:rsidR="006112E8" w:rsidRPr="003018B3">
        <w:rPr>
          <w:color w:val="404040" w:themeColor="text1" w:themeTint="BF"/>
          <w:lang w:val="en-GB"/>
        </w:rPr>
        <w:t>the presence of Developed Asia (e.g.,</w:t>
      </w:r>
      <w:r w:rsidR="00973FB0" w:rsidRPr="003018B3">
        <w:rPr>
          <w:color w:val="404040" w:themeColor="text1" w:themeTint="BF"/>
          <w:lang w:val="en-GB"/>
        </w:rPr>
        <w:t xml:space="preserve"> </w:t>
      </w:r>
      <w:r w:rsidR="006112E8" w:rsidRPr="003018B3">
        <w:rPr>
          <w:color w:val="404040" w:themeColor="text1" w:themeTint="BF"/>
          <w:lang w:val="en-GB"/>
        </w:rPr>
        <w:t xml:space="preserve">India) or Gulf Cooperation Countries (e.g., United Arab Emirates, Qatar, Saudi Arabia) whose increasing </w:t>
      </w:r>
      <w:r w:rsidR="00737DCA" w:rsidRPr="003018B3">
        <w:rPr>
          <w:color w:val="404040" w:themeColor="text1" w:themeTint="BF"/>
          <w:lang w:val="en-GB"/>
        </w:rPr>
        <w:t xml:space="preserve">business </w:t>
      </w:r>
      <w:r w:rsidR="006112E8" w:rsidRPr="003018B3">
        <w:rPr>
          <w:color w:val="404040" w:themeColor="text1" w:themeTint="BF"/>
          <w:lang w:val="en-GB"/>
        </w:rPr>
        <w:t>acquisition activities in the EU have been noted in the literature (European Commission, 2019).</w:t>
      </w:r>
    </w:p>
  </w:footnote>
  <w:footnote w:id="11">
    <w:p w14:paraId="06869C38" w14:textId="18064E49" w:rsidR="005F2726" w:rsidRPr="005F2726" w:rsidRDefault="005F2726" w:rsidP="005F2726">
      <w:pPr>
        <w:pStyle w:val="FootnoteText"/>
        <w:rPr>
          <w:lang w:val="en-GB"/>
        </w:rPr>
      </w:pPr>
      <w:r w:rsidRPr="005F2726">
        <w:rPr>
          <w:rStyle w:val="FootnoteReference"/>
          <w:color w:val="404040" w:themeColor="text1" w:themeTint="BF"/>
        </w:rPr>
        <w:footnoteRef/>
      </w:r>
      <w:r w:rsidRPr="005F2726">
        <w:rPr>
          <w:color w:val="404040" w:themeColor="text1" w:themeTint="BF"/>
          <w:lang w:val="en-GB"/>
        </w:rPr>
        <w:t xml:space="preserve"> Data confidentiality affects not only the level of detail at which information by country of ownership can be provided, but also trends over time. It is not possible to present information on trends by country of ownership neither in terms of the number of companies nor by other characteristics (</w:t>
      </w:r>
      <w:proofErr w:type="gramStart"/>
      <w:r w:rsidRPr="005F2726">
        <w:rPr>
          <w:color w:val="404040" w:themeColor="text1" w:themeTint="BF"/>
          <w:lang w:val="en-GB"/>
        </w:rPr>
        <w:t>e.g.</w:t>
      </w:r>
      <w:proofErr w:type="gramEnd"/>
      <w:r w:rsidRPr="005F2726">
        <w:rPr>
          <w:color w:val="404040" w:themeColor="text1" w:themeTint="BF"/>
          <w:lang w:val="en-GB"/>
        </w:rPr>
        <w:t xml:space="preserve"> value added, persons employed) even at the EU level (see Table A3 in Annex 2).</w:t>
      </w:r>
    </w:p>
  </w:footnote>
  <w:footnote w:id="12">
    <w:p w14:paraId="407E8401" w14:textId="77777777" w:rsidR="00442837" w:rsidRPr="009470CB" w:rsidRDefault="00442837" w:rsidP="003C0C7F">
      <w:pPr>
        <w:pStyle w:val="FootnoteText"/>
        <w:spacing w:after="0"/>
        <w:rPr>
          <w:lang w:val="en-US"/>
        </w:rPr>
      </w:pPr>
      <w:r w:rsidRPr="003018B3">
        <w:rPr>
          <w:rStyle w:val="FootnoteReference"/>
          <w:color w:val="404040" w:themeColor="text1" w:themeTint="BF"/>
          <w:sz w:val="18"/>
          <w:szCs w:val="18"/>
        </w:rPr>
        <w:footnoteRef/>
      </w:r>
      <w:r w:rsidRPr="003018B3">
        <w:rPr>
          <w:color w:val="404040" w:themeColor="text1" w:themeTint="BF"/>
          <w:lang w:val="en-US"/>
        </w:rPr>
        <w:t xml:space="preserve"> Defined according to IMF (2000) available at </w:t>
      </w:r>
      <w:hyperlink r:id="rId1" w:history="1">
        <w:r w:rsidRPr="003018B3">
          <w:rPr>
            <w:rStyle w:val="Hyperlink"/>
            <w:color w:val="404040" w:themeColor="text1" w:themeTint="BF"/>
            <w:lang w:val="en-US"/>
          </w:rPr>
          <w:t>https://www.imf.org/external/np/mae/oshore/2000/eng/back.htm</w:t>
        </w:r>
      </w:hyperlink>
      <w:r w:rsidRPr="003018B3">
        <w:rPr>
          <w:color w:val="404040" w:themeColor="text1" w:themeTint="BF"/>
          <w:lang w:val="en-US"/>
        </w:rPr>
        <w:t xml:space="preserve"> </w:t>
      </w:r>
    </w:p>
  </w:footnote>
  <w:footnote w:id="13">
    <w:p w14:paraId="509AE810" w14:textId="77777777" w:rsidR="00442837" w:rsidRPr="00A519D7" w:rsidRDefault="00442837" w:rsidP="00442837">
      <w:pPr>
        <w:pStyle w:val="FootnoteText"/>
        <w:rPr>
          <w:szCs w:val="18"/>
          <w:lang w:val="en-US"/>
        </w:rPr>
      </w:pPr>
      <w:r w:rsidRPr="00A519D7">
        <w:rPr>
          <w:rStyle w:val="FootnoteReference"/>
          <w:color w:val="404040" w:themeColor="text1" w:themeTint="BF"/>
          <w:sz w:val="18"/>
          <w:szCs w:val="18"/>
        </w:rPr>
        <w:footnoteRef/>
      </w:r>
      <w:r w:rsidRPr="00A519D7">
        <w:rPr>
          <w:color w:val="404040" w:themeColor="text1" w:themeTint="BF"/>
          <w:szCs w:val="18"/>
          <w:lang w:val="en-US"/>
        </w:rPr>
        <w:t xml:space="preserve"> In Ireland, these companies accounted for 28.5% of value added </w:t>
      </w:r>
      <w:r>
        <w:rPr>
          <w:color w:val="404040" w:themeColor="text1" w:themeTint="BF"/>
          <w:szCs w:val="18"/>
          <w:lang w:val="en-US"/>
        </w:rPr>
        <w:t xml:space="preserve">generated and 36.5% of persons employed </w:t>
      </w:r>
      <w:r w:rsidRPr="00A519D7">
        <w:rPr>
          <w:color w:val="404040" w:themeColor="text1" w:themeTint="BF"/>
          <w:szCs w:val="18"/>
          <w:lang w:val="en-US"/>
        </w:rPr>
        <w:t xml:space="preserve">by foreign owned companies in the </w:t>
      </w:r>
      <w:r>
        <w:rPr>
          <w:color w:val="404040" w:themeColor="text1" w:themeTint="BF"/>
          <w:szCs w:val="18"/>
          <w:lang w:val="en-US"/>
        </w:rPr>
        <w:t xml:space="preserve">Irish </w:t>
      </w:r>
      <w:r w:rsidRPr="00A519D7">
        <w:rPr>
          <w:color w:val="404040" w:themeColor="text1" w:themeTint="BF"/>
          <w:szCs w:val="18"/>
          <w:lang w:val="en-US"/>
        </w:rPr>
        <w:t>construction sector</w:t>
      </w:r>
      <w:r>
        <w:rPr>
          <w:color w:val="404040" w:themeColor="text1" w:themeTint="BF"/>
          <w:szCs w:val="18"/>
          <w:lang w:val="en-US"/>
        </w:rPr>
        <w:t>.</w:t>
      </w:r>
    </w:p>
  </w:footnote>
  <w:footnote w:id="14">
    <w:p w14:paraId="32342648" w14:textId="77777777" w:rsidR="00AF65A8" w:rsidRPr="00501BBC" w:rsidRDefault="00AF65A8" w:rsidP="00AF65A8">
      <w:pPr>
        <w:pStyle w:val="FootnoteText"/>
        <w:rPr>
          <w:rFonts w:cstheme="minorHAnsi"/>
          <w:szCs w:val="18"/>
          <w:lang w:val="en-US"/>
        </w:rPr>
      </w:pPr>
      <w:r w:rsidRPr="00FE0F1A">
        <w:rPr>
          <w:rStyle w:val="FootnoteReference"/>
          <w:rFonts w:cstheme="minorHAnsi"/>
          <w:color w:val="404040" w:themeColor="text1" w:themeTint="BF"/>
          <w:sz w:val="18"/>
          <w:szCs w:val="18"/>
        </w:rPr>
        <w:footnoteRef/>
      </w:r>
      <w:r w:rsidRPr="00FE0F1A">
        <w:rPr>
          <w:rFonts w:cstheme="minorHAnsi"/>
          <w:color w:val="404040" w:themeColor="text1" w:themeTint="BF"/>
          <w:szCs w:val="18"/>
          <w:lang w:val="en-US"/>
        </w:rPr>
        <w:t xml:space="preserve"> In competitive negotiated procedures, anyone can participate, but only those that are pre-selected are invited to submit initial tenders and to negotiate. When the procedure is restricted, it means that anyone may ask to participate, but only those who are pre-selected can submit tenders.</w:t>
      </w:r>
    </w:p>
  </w:footnote>
  <w:footnote w:id="15">
    <w:p w14:paraId="3AFA3025" w14:textId="6684A92F" w:rsidR="00AF65A8" w:rsidRPr="00235910" w:rsidRDefault="00AF65A8" w:rsidP="00AF65A8">
      <w:pPr>
        <w:pStyle w:val="FootnoteText"/>
        <w:rPr>
          <w:rFonts w:cstheme="minorHAnsi"/>
          <w:szCs w:val="18"/>
          <w:lang w:val="en-US"/>
        </w:rPr>
      </w:pPr>
      <w:r w:rsidRPr="00235910">
        <w:rPr>
          <w:rStyle w:val="FootnoteReference"/>
          <w:rFonts w:cstheme="minorHAnsi"/>
          <w:color w:val="404040" w:themeColor="text1" w:themeTint="BF"/>
          <w:sz w:val="18"/>
          <w:szCs w:val="18"/>
        </w:rPr>
        <w:footnoteRef/>
      </w:r>
      <w:r>
        <w:rPr>
          <w:rFonts w:cstheme="minorHAnsi"/>
          <w:color w:val="404040" w:themeColor="text1" w:themeTint="BF"/>
          <w:szCs w:val="18"/>
          <w:lang w:val="en-US"/>
        </w:rPr>
        <w:t xml:space="preserve"> In Latin America, the main countries concerned were Venezuela, Suriname and Caribbean islands (</w:t>
      </w:r>
      <w:proofErr w:type="gramStart"/>
      <w:r>
        <w:rPr>
          <w:rFonts w:cstheme="minorHAnsi"/>
          <w:color w:val="404040" w:themeColor="text1" w:themeTint="BF"/>
          <w:szCs w:val="18"/>
          <w:lang w:val="en-US"/>
        </w:rPr>
        <w:t>e.g.</w:t>
      </w:r>
      <w:proofErr w:type="gramEnd"/>
      <w:r>
        <w:rPr>
          <w:rFonts w:cstheme="minorHAnsi"/>
          <w:color w:val="404040" w:themeColor="text1" w:themeTint="BF"/>
          <w:szCs w:val="18"/>
          <w:lang w:val="en-US"/>
        </w:rPr>
        <w:t xml:space="preserve"> Bermuda, Virgin Islands, Dominica).  In Africa, countries included South Africa, Algeria, Burundi, Benin, Ghana, Botswana, DRC, CAF, Djibouti, Gambia, Tanzania, Uganda</w:t>
      </w:r>
      <w:r w:rsidR="00FD5DAB">
        <w:rPr>
          <w:rFonts w:cstheme="minorHAnsi"/>
          <w:color w:val="404040" w:themeColor="text1" w:themeTint="BF"/>
          <w:szCs w:val="18"/>
          <w:lang w:val="en-US"/>
        </w:rPr>
        <w:t>,</w:t>
      </w:r>
      <w:r>
        <w:rPr>
          <w:rFonts w:cstheme="minorHAnsi"/>
          <w:color w:val="404040" w:themeColor="text1" w:themeTint="BF"/>
          <w:szCs w:val="18"/>
          <w:lang w:val="en-US"/>
        </w:rPr>
        <w:t xml:space="preserve"> and Somalia, while for Oceania, </w:t>
      </w:r>
      <w:proofErr w:type="gramStart"/>
      <w:r>
        <w:rPr>
          <w:rFonts w:cstheme="minorHAnsi"/>
          <w:color w:val="404040" w:themeColor="text1" w:themeTint="BF"/>
          <w:szCs w:val="18"/>
          <w:lang w:val="en-US"/>
        </w:rPr>
        <w:t>Australia</w:t>
      </w:r>
      <w:proofErr w:type="gramEnd"/>
      <w:r>
        <w:rPr>
          <w:rFonts w:cstheme="minorHAnsi"/>
          <w:color w:val="404040" w:themeColor="text1" w:themeTint="BF"/>
          <w:szCs w:val="18"/>
          <w:lang w:val="en-US"/>
        </w:rPr>
        <w:t xml:space="preserve"> and a few Pacific Island nations, however the amounts tended to be very small.</w:t>
      </w:r>
    </w:p>
  </w:footnote>
  <w:footnote w:id="16">
    <w:p w14:paraId="66E8C4C3" w14:textId="44D240DC" w:rsidR="00542D76" w:rsidRPr="000D35F6" w:rsidRDefault="00542D76" w:rsidP="00542D76">
      <w:pPr>
        <w:pStyle w:val="FootnoteText"/>
        <w:rPr>
          <w:szCs w:val="18"/>
          <w:lang w:val="en-GB"/>
        </w:rPr>
      </w:pPr>
      <w:r w:rsidRPr="003018B3">
        <w:rPr>
          <w:rStyle w:val="FootnoteReference"/>
          <w:color w:val="404040" w:themeColor="text1" w:themeTint="BF"/>
          <w:sz w:val="18"/>
          <w:szCs w:val="18"/>
          <w:lang w:val="en-GB"/>
        </w:rPr>
        <w:footnoteRef/>
      </w:r>
      <w:r w:rsidRPr="003018B3">
        <w:rPr>
          <w:color w:val="404040" w:themeColor="text1" w:themeTint="BF"/>
          <w:szCs w:val="18"/>
          <w:lang w:val="en-GB"/>
        </w:rPr>
        <w:t xml:space="preserve"> Malta is excluded from the analys</w:t>
      </w:r>
      <w:r>
        <w:rPr>
          <w:color w:val="404040" w:themeColor="text1" w:themeTint="BF"/>
          <w:szCs w:val="18"/>
          <w:lang w:val="en-GB"/>
        </w:rPr>
        <w:t>i</w:t>
      </w:r>
      <w:r w:rsidRPr="003018B3">
        <w:rPr>
          <w:color w:val="404040" w:themeColor="text1" w:themeTint="BF"/>
          <w:szCs w:val="18"/>
          <w:lang w:val="en-GB"/>
        </w:rPr>
        <w:t>s entirely because of lack of information on the TCNs in the EU-LFS sample.</w:t>
      </w:r>
    </w:p>
  </w:footnote>
  <w:footnote w:id="17">
    <w:p w14:paraId="458FC8A7" w14:textId="77777777" w:rsidR="006B0689" w:rsidRPr="0011002A" w:rsidRDefault="006B0689" w:rsidP="00B461A5">
      <w:pPr>
        <w:pStyle w:val="FootnoteText"/>
        <w:spacing w:after="0"/>
        <w:rPr>
          <w:szCs w:val="18"/>
          <w:lang w:val="en-GB"/>
        </w:rPr>
      </w:pPr>
      <w:r w:rsidRPr="003018B3">
        <w:rPr>
          <w:rStyle w:val="FootnoteReference"/>
          <w:color w:val="404040" w:themeColor="text1" w:themeTint="BF"/>
          <w:sz w:val="18"/>
          <w:szCs w:val="18"/>
          <w:lang w:val="en-GB"/>
        </w:rPr>
        <w:footnoteRef/>
      </w:r>
      <w:r w:rsidRPr="003018B3">
        <w:rPr>
          <w:color w:val="404040" w:themeColor="text1" w:themeTint="BF"/>
          <w:szCs w:val="18"/>
          <w:lang w:val="en-GB"/>
        </w:rPr>
        <w:t xml:space="preserve"> Luxembourg is not shown in the figures. It is an outlier country case where the share of foreign workers far exceeds the native population in the labour markets. For instance, in 2020, the share of TCN workers constituted 5.68% and the EU/EFTA national constituted 71.73% of the workforce in the construction sector in the country with a remarkably low share of native workers (21.94%).</w:t>
      </w:r>
    </w:p>
  </w:footnote>
  <w:footnote w:id="18">
    <w:p w14:paraId="4C36AE9E" w14:textId="6CC675E3" w:rsidR="003018B3" w:rsidRPr="003018B3" w:rsidRDefault="003018B3" w:rsidP="003018B3">
      <w:pPr>
        <w:pStyle w:val="FootnoteText"/>
        <w:spacing w:after="0"/>
        <w:rPr>
          <w:color w:val="404040" w:themeColor="text1" w:themeTint="BF"/>
          <w:lang w:val="en-GB"/>
        </w:rPr>
      </w:pPr>
      <w:r w:rsidRPr="003018B3">
        <w:rPr>
          <w:rStyle w:val="FootnoteReference"/>
          <w:color w:val="404040" w:themeColor="text1" w:themeTint="BF"/>
          <w:lang w:val="en-GB"/>
        </w:rPr>
        <w:footnoteRef/>
      </w:r>
      <w:r w:rsidRPr="003018B3">
        <w:rPr>
          <w:color w:val="404040" w:themeColor="text1" w:themeTint="BF"/>
          <w:lang w:val="en-GB"/>
        </w:rPr>
        <w:t xml:space="preserve"> Despite such pooling, for our analys</w:t>
      </w:r>
      <w:r w:rsidR="00817742">
        <w:rPr>
          <w:color w:val="404040" w:themeColor="text1" w:themeTint="BF"/>
          <w:lang w:val="en-GB"/>
        </w:rPr>
        <w:t>i</w:t>
      </w:r>
      <w:r w:rsidRPr="003018B3">
        <w:rPr>
          <w:color w:val="404040" w:themeColor="text1" w:themeTint="BF"/>
          <w:lang w:val="en-GB"/>
        </w:rPr>
        <w:t>s here we exclude Romania, Malta, Slovak Republic, Croatia, and Bulgaria when conducting between country analys</w:t>
      </w:r>
      <w:r w:rsidR="00817742">
        <w:rPr>
          <w:color w:val="404040" w:themeColor="text1" w:themeTint="BF"/>
          <w:lang w:val="en-GB"/>
        </w:rPr>
        <w:t>i</w:t>
      </w:r>
      <w:r w:rsidRPr="003018B3">
        <w:rPr>
          <w:color w:val="404040" w:themeColor="text1" w:themeTint="BF"/>
          <w:lang w:val="en-GB"/>
        </w:rPr>
        <w:t xml:space="preserve">s, due to the low cell sizes. </w:t>
      </w:r>
      <w:r w:rsidR="00817742">
        <w:rPr>
          <w:color w:val="404040" w:themeColor="text1" w:themeTint="BF"/>
          <w:lang w:val="en-GB"/>
        </w:rPr>
        <w:t>Thus, w</w:t>
      </w:r>
      <w:r w:rsidRPr="003018B3">
        <w:rPr>
          <w:color w:val="404040" w:themeColor="text1" w:themeTint="BF"/>
          <w:lang w:val="en-GB"/>
        </w:rPr>
        <w:t xml:space="preserve">e report our results only for countries where the total number of cases in each country reaches or exceed </w:t>
      </w:r>
      <w:r w:rsidR="00817742" w:rsidRPr="003018B3">
        <w:rPr>
          <w:color w:val="404040" w:themeColor="text1" w:themeTint="BF"/>
          <w:lang w:val="en-GB"/>
        </w:rPr>
        <w:t xml:space="preserve">at least </w:t>
      </w:r>
      <w:r w:rsidRPr="003018B3">
        <w:rPr>
          <w:color w:val="404040" w:themeColor="text1" w:themeTint="BF"/>
          <w:lang w:val="en-GB"/>
        </w:rPr>
        <w:t>n=25.</w:t>
      </w:r>
    </w:p>
  </w:footnote>
  <w:footnote w:id="19">
    <w:p w14:paraId="789DFFEE" w14:textId="77777777" w:rsidR="0011002A" w:rsidRPr="00294BB4" w:rsidRDefault="0011002A" w:rsidP="0011002A">
      <w:pPr>
        <w:pStyle w:val="FootnoteText"/>
        <w:rPr>
          <w:lang w:val="en-GB"/>
        </w:rPr>
      </w:pPr>
      <w:r w:rsidRPr="003018B3">
        <w:rPr>
          <w:rStyle w:val="FootnoteReference"/>
          <w:color w:val="404040" w:themeColor="text1" w:themeTint="BF"/>
          <w:lang w:val="en-GB"/>
        </w:rPr>
        <w:footnoteRef/>
      </w:r>
      <w:r w:rsidRPr="003018B3">
        <w:rPr>
          <w:color w:val="404040" w:themeColor="text1" w:themeTint="BF"/>
          <w:lang w:val="en-GB"/>
        </w:rPr>
        <w:t xml:space="preserve"> Middle East &amp; Africa is created by collapsing North Africa, Other Africa, and Near and Middle East categories; Asia is creating by collapsing East Asia and South and Southeast Asia; America covers both North, Central, and South America. Other indicates Australia and Oceania or categories where more than one region is indicated.</w:t>
      </w:r>
    </w:p>
  </w:footnote>
  <w:footnote w:id="20">
    <w:p w14:paraId="2B93EAC0" w14:textId="77777777" w:rsidR="00DA32CB" w:rsidRPr="00294BB4" w:rsidRDefault="00DA32CB" w:rsidP="00DA32CB">
      <w:pPr>
        <w:pStyle w:val="FootnoteText"/>
        <w:rPr>
          <w:lang w:val="en-GB"/>
        </w:rPr>
      </w:pPr>
      <w:r w:rsidRPr="00EE4199">
        <w:rPr>
          <w:rStyle w:val="FootnoteReference"/>
          <w:color w:val="404040" w:themeColor="text1" w:themeTint="BF"/>
          <w:lang w:val="en-GB"/>
        </w:rPr>
        <w:footnoteRef/>
      </w:r>
      <w:r w:rsidRPr="00EE4199">
        <w:rPr>
          <w:color w:val="404040" w:themeColor="text1" w:themeTint="BF"/>
          <w:lang w:val="en-GB"/>
        </w:rPr>
        <w:t xml:space="preserve"> This classification is based on ISCED-2011 categorisation of educational attainment. Lower education category is composed of ISCED 0-2 coding, medium education is composed of ISCED 3-4, and workers in ISCED 5-8 categories are coded as higher education attainment. </w:t>
      </w:r>
    </w:p>
  </w:footnote>
  <w:footnote w:id="21">
    <w:p w14:paraId="65498076" w14:textId="77777777" w:rsidR="00EE4199" w:rsidRPr="001B3299" w:rsidRDefault="00EE4199" w:rsidP="00EE4199">
      <w:pPr>
        <w:pStyle w:val="FootnoteText"/>
        <w:rPr>
          <w:lang w:val="en-US"/>
        </w:rPr>
      </w:pPr>
      <w:r w:rsidRPr="00EE4199">
        <w:rPr>
          <w:rStyle w:val="FootnoteReference"/>
          <w:color w:val="404040" w:themeColor="text1" w:themeTint="BF"/>
        </w:rPr>
        <w:footnoteRef/>
      </w:r>
      <w:r w:rsidRPr="00EE4199">
        <w:rPr>
          <w:color w:val="404040" w:themeColor="text1" w:themeTint="BF"/>
          <w:lang w:val="en-US"/>
        </w:rPr>
        <w:t xml:space="preserve"> International Standard Classification of Occupations 2008 version.</w:t>
      </w:r>
    </w:p>
  </w:footnote>
  <w:footnote w:id="22">
    <w:p w14:paraId="16F0E11A" w14:textId="0792F0A4" w:rsidR="00BA148B" w:rsidRPr="00111497" w:rsidRDefault="00BA148B" w:rsidP="00BA148B">
      <w:pPr>
        <w:pStyle w:val="FootnoteText"/>
        <w:rPr>
          <w:lang w:val="en-US"/>
        </w:rPr>
      </w:pPr>
      <w:r w:rsidRPr="00BA148B">
        <w:rPr>
          <w:rStyle w:val="FootnoteReference"/>
          <w:color w:val="404040" w:themeColor="text1" w:themeTint="BF"/>
        </w:rPr>
        <w:footnoteRef/>
      </w:r>
      <w:r w:rsidRPr="00BA148B">
        <w:rPr>
          <w:color w:val="404040" w:themeColor="text1" w:themeTint="BF"/>
          <w:lang w:val="en-US"/>
        </w:rPr>
        <w:t xml:space="preserve"> In the EU-LFS sample there are no TCN workers in the construction sector employed part-time in </w:t>
      </w:r>
      <w:r w:rsidR="008B4F49">
        <w:rPr>
          <w:color w:val="404040" w:themeColor="text1" w:themeTint="BF"/>
          <w:lang w:val="en-US"/>
        </w:rPr>
        <w:t xml:space="preserve">the </w:t>
      </w:r>
      <w:r w:rsidRPr="00BA148B">
        <w:rPr>
          <w:color w:val="404040" w:themeColor="text1" w:themeTint="BF"/>
          <w:lang w:val="en-US"/>
        </w:rPr>
        <w:t>Czech Republic</w:t>
      </w:r>
      <w:r w:rsidR="008B4F49">
        <w:rPr>
          <w:color w:val="404040" w:themeColor="text1" w:themeTint="BF"/>
          <w:lang w:val="en-US"/>
        </w:rPr>
        <w:t>, which is</w:t>
      </w:r>
      <w:r w:rsidRPr="00BA148B">
        <w:rPr>
          <w:color w:val="404040" w:themeColor="text1" w:themeTint="BF"/>
          <w:lang w:val="en-US"/>
        </w:rPr>
        <w:t xml:space="preserve"> indicative of a very low part of the workforce in this relationship. However, it is important to highlight the low sample sizes in smaller population countries.</w:t>
      </w:r>
    </w:p>
  </w:footnote>
  <w:footnote w:id="23">
    <w:p w14:paraId="18E4069B" w14:textId="77777777" w:rsidR="00146551" w:rsidRPr="00901943" w:rsidRDefault="00146551" w:rsidP="00146551">
      <w:pPr>
        <w:pStyle w:val="FootnoteText"/>
        <w:rPr>
          <w:lang w:val="en-GB"/>
        </w:rPr>
      </w:pPr>
      <w:r>
        <w:rPr>
          <w:rStyle w:val="FootnoteReference"/>
        </w:rPr>
        <w:footnoteRef/>
      </w:r>
      <w:r w:rsidRPr="00901943">
        <w:rPr>
          <w:lang w:val="en-GB"/>
        </w:rPr>
        <w:t xml:space="preserve"> </w:t>
      </w:r>
      <w:r>
        <w:rPr>
          <w:lang w:val="en-GB"/>
        </w:rPr>
        <w:t xml:space="preserve">This calculation assumes that the share of third-country nationals among posted construction workers is equal to the share of posted workers in other industries. This assumption may not hold, and the share of third-country nationals may be higher or lower. However, given the limited data available, the presented numbers provide our best estimate.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96FA" w14:textId="77777777" w:rsidR="00A46BA1" w:rsidRDefault="00A46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97366"/>
      <w:docPartObj>
        <w:docPartGallery w:val="Watermarks"/>
        <w:docPartUnique/>
      </w:docPartObj>
    </w:sdtPr>
    <w:sdtEndPr/>
    <w:sdtContent>
      <w:p w14:paraId="179A4EEE" w14:textId="5FDF6A1A" w:rsidR="00A46BA1" w:rsidRDefault="00F33C24">
        <w:pPr>
          <w:pStyle w:val="Header"/>
        </w:pPr>
        <w:r>
          <w:rPr>
            <w:noProof/>
          </w:rPr>
          <w:pict w14:anchorId="2E3FA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10DB" w14:textId="2B477981" w:rsidR="0019297B" w:rsidRDefault="0019297B">
    <w:pPr>
      <w:pStyle w:val="Header"/>
    </w:pPr>
    <w:r>
      <w:rPr>
        <w:noProof/>
        <w:lang w:val="nl-BE" w:eastAsia="nl-BE"/>
      </w:rPr>
      <w:drawing>
        <wp:anchor distT="0" distB="0" distL="114300" distR="114300" simplePos="0" relativeHeight="251656704" behindDoc="0" locked="0" layoutInCell="1" allowOverlap="0" wp14:anchorId="700D014F" wp14:editId="3DF8346D">
          <wp:simplePos x="0" y="0"/>
          <wp:positionH relativeFrom="column">
            <wp:posOffset>0</wp:posOffset>
          </wp:positionH>
          <wp:positionV relativeFrom="topMargin">
            <wp:posOffset>712470</wp:posOffset>
          </wp:positionV>
          <wp:extent cx="5540400" cy="309600"/>
          <wp:effectExtent l="0" t="0" r="0" b="0"/>
          <wp:wrapTopAndBottom/>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selstrich_Publication_Centered.png"/>
                  <pic:cNvPicPr/>
                </pic:nvPicPr>
                <pic:blipFill>
                  <a:blip r:embed="rId1">
                    <a:extLst>
                      <a:ext uri="{28A0092B-C50C-407E-A947-70E740481C1C}">
                        <a14:useLocalDpi xmlns:a14="http://schemas.microsoft.com/office/drawing/2010/main" val="0"/>
                      </a:ext>
                    </a:extLst>
                  </a:blip>
                  <a:stretch>
                    <a:fillRect/>
                  </a:stretch>
                </pic:blipFill>
                <pic:spPr>
                  <a:xfrm>
                    <a:off x="0" y="0"/>
                    <a:ext cx="5540400" cy="3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0925D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B61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6F66E7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9A4F4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38C80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3CCC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F6AEC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10FDE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43237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4D21A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17CFB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A01F5"/>
    <w:multiLevelType w:val="hybridMultilevel"/>
    <w:tmpl w:val="733C2344"/>
    <w:lvl w:ilvl="0" w:tplc="0AF6C934">
      <w:start w:val="1"/>
      <w:numFmt w:val="bullet"/>
      <w:pStyle w:val="Inde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94F79"/>
    <w:multiLevelType w:val="hybridMultilevel"/>
    <w:tmpl w:val="2E1A1AFC"/>
    <w:lvl w:ilvl="0" w:tplc="D91201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631FAC"/>
    <w:multiLevelType w:val="hybridMultilevel"/>
    <w:tmpl w:val="5FEE8210"/>
    <w:lvl w:ilvl="0" w:tplc="30441C5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7D7F67"/>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620B92"/>
    <w:multiLevelType w:val="multilevel"/>
    <w:tmpl w:val="3654A008"/>
    <w:lvl w:ilvl="0">
      <w:start w:val="1"/>
      <w:numFmt w:val="decimal"/>
      <w:pStyle w:val="ECHeading1numbered"/>
      <w:lvlText w:val="%1"/>
      <w:lvlJc w:val="left"/>
      <w:pPr>
        <w:ind w:left="1986" w:hanging="284"/>
      </w:pPr>
      <w:rPr>
        <w:rFonts w:hint="default"/>
      </w:rPr>
    </w:lvl>
    <w:lvl w:ilvl="1">
      <w:start w:val="1"/>
      <w:numFmt w:val="decimal"/>
      <w:pStyle w:val="ECHeading2numbered"/>
      <w:lvlText w:val="%1.%2"/>
      <w:lvlJc w:val="left"/>
      <w:pPr>
        <w:ind w:left="716" w:hanging="432"/>
      </w:pPr>
      <w:rPr>
        <w:rFonts w:hint="default"/>
      </w:rPr>
    </w:lvl>
    <w:lvl w:ilvl="2">
      <w:start w:val="1"/>
      <w:numFmt w:val="decimal"/>
      <w:pStyle w:val="ECHeading3numbered"/>
      <w:lvlText w:val="%1.%2.%3"/>
      <w:lvlJc w:val="left"/>
      <w:pPr>
        <w:ind w:left="1148" w:hanging="504"/>
      </w:pPr>
      <w:rPr>
        <w:rFonts w:hint="default"/>
      </w:rPr>
    </w:lvl>
    <w:lvl w:ilvl="3">
      <w:start w:val="1"/>
      <w:numFmt w:val="decimal"/>
      <w:lvlText w:val="%1.%2.%3.%4."/>
      <w:lvlJc w:val="left"/>
      <w:pPr>
        <w:ind w:left="1652" w:hanging="648"/>
      </w:pPr>
      <w:rPr>
        <w:rFonts w:hint="default"/>
      </w:rPr>
    </w:lvl>
    <w:lvl w:ilvl="4">
      <w:start w:val="1"/>
      <w:numFmt w:val="decimal"/>
      <w:lvlText w:val="%1.%2.%3.%4.%5."/>
      <w:lvlJc w:val="left"/>
      <w:pPr>
        <w:ind w:left="2156" w:hanging="792"/>
      </w:pPr>
      <w:rPr>
        <w:rFonts w:hint="default"/>
      </w:rPr>
    </w:lvl>
    <w:lvl w:ilvl="5">
      <w:start w:val="1"/>
      <w:numFmt w:val="decimal"/>
      <w:lvlText w:val="%1.%2.%3.%4.%5.%6."/>
      <w:lvlJc w:val="left"/>
      <w:pPr>
        <w:ind w:left="2660" w:hanging="936"/>
      </w:pPr>
      <w:rPr>
        <w:rFonts w:hint="default"/>
      </w:rPr>
    </w:lvl>
    <w:lvl w:ilvl="6">
      <w:start w:val="1"/>
      <w:numFmt w:val="decimal"/>
      <w:lvlText w:val="%1.%2.%3.%4.%5.%6.%7."/>
      <w:lvlJc w:val="left"/>
      <w:pPr>
        <w:ind w:left="3164" w:hanging="1080"/>
      </w:pPr>
      <w:rPr>
        <w:rFonts w:hint="default"/>
      </w:rPr>
    </w:lvl>
    <w:lvl w:ilvl="7">
      <w:start w:val="1"/>
      <w:numFmt w:val="decimal"/>
      <w:lvlText w:val="%1.%2.%3.%4.%5.%6.%7.%8."/>
      <w:lvlJc w:val="left"/>
      <w:pPr>
        <w:ind w:left="3668" w:hanging="1224"/>
      </w:pPr>
      <w:rPr>
        <w:rFonts w:hint="default"/>
      </w:rPr>
    </w:lvl>
    <w:lvl w:ilvl="8">
      <w:start w:val="1"/>
      <w:numFmt w:val="decimal"/>
      <w:lvlText w:val="%1.%2.%3.%4.%5.%6.%7.%8.%9."/>
      <w:lvlJc w:val="left"/>
      <w:pPr>
        <w:ind w:left="4244" w:hanging="1440"/>
      </w:pPr>
      <w:rPr>
        <w:rFonts w:hint="default"/>
      </w:rPr>
    </w:lvl>
  </w:abstractNum>
  <w:abstractNum w:abstractNumId="16" w15:restartNumberingAfterBreak="0">
    <w:nsid w:val="11ED5627"/>
    <w:multiLevelType w:val="hybridMultilevel"/>
    <w:tmpl w:val="C80C219A"/>
    <w:lvl w:ilvl="0" w:tplc="D91201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CF4CCC"/>
    <w:multiLevelType w:val="hybridMultilevel"/>
    <w:tmpl w:val="F4108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BE54EAF"/>
    <w:multiLevelType w:val="hybridMultilevel"/>
    <w:tmpl w:val="5882F478"/>
    <w:lvl w:ilvl="0" w:tplc="A218206C">
      <w:start w:val="1"/>
      <w:numFmt w:val="bullet"/>
      <w:pStyle w:val="ECUnnumberedListLevel2"/>
      <w:lvlText w:val="o"/>
      <w:lvlJc w:val="left"/>
      <w:pPr>
        <w:ind w:left="567" w:hanging="283"/>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DE3507"/>
    <w:multiLevelType w:val="hybridMultilevel"/>
    <w:tmpl w:val="21C2770C"/>
    <w:lvl w:ilvl="0" w:tplc="861EAAD8">
      <w:start w:val="1"/>
      <w:numFmt w:val="decimal"/>
      <w:lvlText w:val="%1."/>
      <w:lvlJc w:val="left"/>
      <w:pPr>
        <w:ind w:left="720" w:hanging="5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303F1E"/>
    <w:multiLevelType w:val="hybridMultilevel"/>
    <w:tmpl w:val="3FC6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B91945"/>
    <w:multiLevelType w:val="multilevel"/>
    <w:tmpl w:val="8A32043A"/>
    <w:lvl w:ilvl="0">
      <w:start w:val="1"/>
      <w:numFmt w:val="decimal"/>
      <w:pStyle w:val="ECNumberedList"/>
      <w:lvlText w:val="%1"/>
      <w:lvlJc w:val="left"/>
      <w:pPr>
        <w:ind w:left="284" w:hanging="284"/>
      </w:pPr>
      <w:rPr>
        <w:rFonts w:asciiTheme="minorHAnsi" w:hAnsiTheme="minorHAnsi" w:hint="default"/>
        <w:b/>
        <w:i w:val="0"/>
        <w:sz w:val="22"/>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2" w15:restartNumberingAfterBreak="0">
    <w:nsid w:val="27076B7F"/>
    <w:multiLevelType w:val="hybridMultilevel"/>
    <w:tmpl w:val="78C6B56C"/>
    <w:lvl w:ilvl="0" w:tplc="4502EE66">
      <w:start w:val="1"/>
      <w:numFmt w:val="bullet"/>
      <w:pStyle w:val="ECUnnumberedLis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A5E104E"/>
    <w:multiLevelType w:val="hybridMultilevel"/>
    <w:tmpl w:val="5950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C86908"/>
    <w:multiLevelType w:val="hybridMultilevel"/>
    <w:tmpl w:val="44B658E8"/>
    <w:lvl w:ilvl="0" w:tplc="200E3088">
      <w:start w:val="1"/>
      <w:numFmt w:val="bullet"/>
      <w:pStyle w:val="ECTextinsertRGB2136114"/>
      <w:lvlText w:val=""/>
      <w:lvlJc w:val="left"/>
      <w:pPr>
        <w:ind w:left="1854"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2EA7F51"/>
    <w:multiLevelType w:val="hybridMultilevel"/>
    <w:tmpl w:val="1B9EBD7A"/>
    <w:lvl w:ilvl="0" w:tplc="861EAAD8">
      <w:start w:val="1"/>
      <w:numFmt w:val="decimal"/>
      <w:lvlText w:val="%1."/>
      <w:lvlJc w:val="left"/>
      <w:pPr>
        <w:ind w:left="720" w:hanging="5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5017907"/>
    <w:multiLevelType w:val="hybridMultilevel"/>
    <w:tmpl w:val="F6526F18"/>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8A7E78"/>
    <w:multiLevelType w:val="hybridMultilevel"/>
    <w:tmpl w:val="16DE815C"/>
    <w:lvl w:ilvl="0" w:tplc="D91201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D80608"/>
    <w:multiLevelType w:val="hybridMultilevel"/>
    <w:tmpl w:val="DA7447F2"/>
    <w:lvl w:ilvl="0" w:tplc="D912011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2E374B"/>
    <w:multiLevelType w:val="hybridMultilevel"/>
    <w:tmpl w:val="47700ABC"/>
    <w:lvl w:ilvl="0" w:tplc="04090019">
      <w:start w:val="1"/>
      <w:numFmt w:val="lowerLetter"/>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D02DE8"/>
    <w:multiLevelType w:val="hybridMultilevel"/>
    <w:tmpl w:val="CE342ED0"/>
    <w:lvl w:ilvl="0" w:tplc="D91201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74934"/>
    <w:multiLevelType w:val="hybridMultilevel"/>
    <w:tmpl w:val="455E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3772F4"/>
    <w:multiLevelType w:val="hybridMultilevel"/>
    <w:tmpl w:val="7C180E30"/>
    <w:lvl w:ilvl="0" w:tplc="71425D30">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E855332"/>
    <w:multiLevelType w:val="hybridMultilevel"/>
    <w:tmpl w:val="ED5EB2A0"/>
    <w:lvl w:ilvl="0" w:tplc="D912011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CC3074"/>
    <w:multiLevelType w:val="hybridMultilevel"/>
    <w:tmpl w:val="1FC66C1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6764DD"/>
    <w:multiLevelType w:val="hybridMultilevel"/>
    <w:tmpl w:val="8E1C56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9AB1D21"/>
    <w:multiLevelType w:val="hybridMultilevel"/>
    <w:tmpl w:val="E0BE9526"/>
    <w:lvl w:ilvl="0" w:tplc="55BC90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ED34D6"/>
    <w:multiLevelType w:val="hybridMultilevel"/>
    <w:tmpl w:val="DA58EAB2"/>
    <w:lvl w:ilvl="0" w:tplc="D91201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197B8E"/>
    <w:multiLevelType w:val="hybridMultilevel"/>
    <w:tmpl w:val="893E85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407FA4"/>
    <w:multiLevelType w:val="hybridMultilevel"/>
    <w:tmpl w:val="C92C52D0"/>
    <w:lvl w:ilvl="0" w:tplc="E8CEBE0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FE5301"/>
    <w:multiLevelType w:val="hybridMultilevel"/>
    <w:tmpl w:val="47700ABC"/>
    <w:lvl w:ilvl="0" w:tplc="04090019">
      <w:start w:val="1"/>
      <w:numFmt w:val="lowerLetter"/>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5E01DD"/>
    <w:multiLevelType w:val="hybridMultilevel"/>
    <w:tmpl w:val="52C4A2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8841850">
    <w:abstractNumId w:val="21"/>
  </w:num>
  <w:num w:numId="2" w16cid:durableId="846363821">
    <w:abstractNumId w:val="22"/>
  </w:num>
  <w:num w:numId="3" w16cid:durableId="601451780">
    <w:abstractNumId w:val="18"/>
  </w:num>
  <w:num w:numId="4" w16cid:durableId="636184178">
    <w:abstractNumId w:val="24"/>
  </w:num>
  <w:num w:numId="5" w16cid:durableId="1900508470">
    <w:abstractNumId w:val="11"/>
  </w:num>
  <w:num w:numId="6" w16cid:durableId="753472570">
    <w:abstractNumId w:val="41"/>
  </w:num>
  <w:num w:numId="7" w16cid:durableId="584538621">
    <w:abstractNumId w:val="35"/>
  </w:num>
  <w:num w:numId="8" w16cid:durableId="1998805182">
    <w:abstractNumId w:val="14"/>
  </w:num>
  <w:num w:numId="9" w16cid:durableId="1358778988">
    <w:abstractNumId w:val="15"/>
  </w:num>
  <w:num w:numId="10" w16cid:durableId="1410419730">
    <w:abstractNumId w:val="40"/>
  </w:num>
  <w:num w:numId="11" w16cid:durableId="754130464">
    <w:abstractNumId w:val="29"/>
  </w:num>
  <w:num w:numId="12" w16cid:durableId="835922323">
    <w:abstractNumId w:val="0"/>
  </w:num>
  <w:num w:numId="13" w16cid:durableId="420103779">
    <w:abstractNumId w:val="2"/>
  </w:num>
  <w:num w:numId="14" w16cid:durableId="1740515763">
    <w:abstractNumId w:val="1"/>
  </w:num>
  <w:num w:numId="15" w16cid:durableId="2087262142">
    <w:abstractNumId w:val="3"/>
  </w:num>
  <w:num w:numId="16" w16cid:durableId="1388142421">
    <w:abstractNumId w:val="4"/>
  </w:num>
  <w:num w:numId="17" w16cid:durableId="1632134489">
    <w:abstractNumId w:val="9"/>
  </w:num>
  <w:num w:numId="18" w16cid:durableId="206724717">
    <w:abstractNumId w:val="5"/>
  </w:num>
  <w:num w:numId="19" w16cid:durableId="2001304980">
    <w:abstractNumId w:val="6"/>
  </w:num>
  <w:num w:numId="20" w16cid:durableId="66610784">
    <w:abstractNumId w:val="7"/>
  </w:num>
  <w:num w:numId="21" w16cid:durableId="239870931">
    <w:abstractNumId w:val="8"/>
  </w:num>
  <w:num w:numId="22" w16cid:durableId="1954359172">
    <w:abstractNumId w:val="10"/>
  </w:num>
  <w:num w:numId="23" w16cid:durableId="607349164">
    <w:abstractNumId w:val="32"/>
  </w:num>
  <w:num w:numId="24" w16cid:durableId="2010017053">
    <w:abstractNumId w:val="24"/>
  </w:num>
  <w:num w:numId="25" w16cid:durableId="1120878387">
    <w:abstractNumId w:val="24"/>
  </w:num>
  <w:num w:numId="26" w16cid:durableId="1423336916">
    <w:abstractNumId w:val="36"/>
  </w:num>
  <w:num w:numId="27" w16cid:durableId="432212359">
    <w:abstractNumId w:val="37"/>
  </w:num>
  <w:num w:numId="28" w16cid:durableId="1071922926">
    <w:abstractNumId w:val="38"/>
  </w:num>
  <w:num w:numId="29" w16cid:durableId="558785770">
    <w:abstractNumId w:val="30"/>
  </w:num>
  <w:num w:numId="30" w16cid:durableId="855579216">
    <w:abstractNumId w:val="27"/>
  </w:num>
  <w:num w:numId="31" w16cid:durableId="932250415">
    <w:abstractNumId w:val="28"/>
  </w:num>
  <w:num w:numId="32" w16cid:durableId="735588271">
    <w:abstractNumId w:val="16"/>
  </w:num>
  <w:num w:numId="33" w16cid:durableId="1835562557">
    <w:abstractNumId w:val="17"/>
  </w:num>
  <w:num w:numId="34" w16cid:durableId="2020811413">
    <w:abstractNumId w:val="33"/>
  </w:num>
  <w:num w:numId="35" w16cid:durableId="1447891484">
    <w:abstractNumId w:val="34"/>
  </w:num>
  <w:num w:numId="36" w16cid:durableId="181434939">
    <w:abstractNumId w:val="25"/>
  </w:num>
  <w:num w:numId="37" w16cid:durableId="627051793">
    <w:abstractNumId w:val="19"/>
  </w:num>
  <w:num w:numId="38" w16cid:durableId="505365308">
    <w:abstractNumId w:val="12"/>
  </w:num>
  <w:num w:numId="39" w16cid:durableId="1704942424">
    <w:abstractNumId w:val="31"/>
  </w:num>
  <w:num w:numId="40" w16cid:durableId="1857302639">
    <w:abstractNumId w:val="20"/>
  </w:num>
  <w:num w:numId="41" w16cid:durableId="1263564257">
    <w:abstractNumId w:val="26"/>
  </w:num>
  <w:num w:numId="42" w16cid:durableId="948125511">
    <w:abstractNumId w:val="39"/>
  </w:num>
  <w:num w:numId="43" w16cid:durableId="1746949596">
    <w:abstractNumId w:val="13"/>
  </w:num>
  <w:num w:numId="44" w16cid:durableId="1139033998">
    <w:abstractNumId w:val="2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ila Danaj">
    <w15:presenceInfo w15:providerId="AD" w15:userId="S::danaj@euro.centre.org::7a8e53e2-ed97-43f4-bce0-aeb5da58bd0e"/>
  </w15:person>
  <w15:person w15:author="European Centre">
    <w15:presenceInfo w15:providerId="None" w15:userId="European Cent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AT" w:vendorID="64" w:dllVersion="4096" w:nlCheck="1" w:checkStyle="0"/>
  <w:activeWritingStyle w:appName="MSWord" w:lang="it-IT" w:vendorID="64" w:dllVersion="4096" w:nlCheck="1" w:checkStyle="0"/>
  <w:activeWritingStyle w:appName="MSWord" w:lang="de-AT" w:vendorID="64" w:dllVersion="0" w:nlCheck="1" w:checkStyle="0"/>
  <w:activeWritingStyle w:appName="MSWord" w:lang="de-DE" w:vendorID="64" w:dllVersion="0" w:nlCheck="1" w:checkStyle="0"/>
  <w:activeWritingStyle w:appName="MSWord" w:lang="fr-FR" w:vendorID="64" w:dllVersion="0" w:nlCheck="1" w:checkStyle="0"/>
  <w:activeWritingStyle w:appName="MSWord" w:lang="hu-HU" w:vendorID="64" w:dllVersion="0" w:nlCheck="1" w:checkStyle="0"/>
  <w:activeWritingStyle w:appName="MSWord" w:lang="fr-BE"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2" w:dllVersion="6"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NDMyNzczMTCxMDNU0lEKTi0uzszPAymwqAUAKIvBHywAAAA="/>
  </w:docVars>
  <w:rsids>
    <w:rsidRoot w:val="00DA4824"/>
    <w:rsid w:val="00002127"/>
    <w:rsid w:val="0000244D"/>
    <w:rsid w:val="00002534"/>
    <w:rsid w:val="000034DF"/>
    <w:rsid w:val="00004ABC"/>
    <w:rsid w:val="00004AFE"/>
    <w:rsid w:val="000058E4"/>
    <w:rsid w:val="00005C0E"/>
    <w:rsid w:val="000061F9"/>
    <w:rsid w:val="00006AD6"/>
    <w:rsid w:val="00007C77"/>
    <w:rsid w:val="00007EC6"/>
    <w:rsid w:val="00010675"/>
    <w:rsid w:val="00011323"/>
    <w:rsid w:val="000113E3"/>
    <w:rsid w:val="00011847"/>
    <w:rsid w:val="00012051"/>
    <w:rsid w:val="00012560"/>
    <w:rsid w:val="00012C8F"/>
    <w:rsid w:val="00012EED"/>
    <w:rsid w:val="000132AE"/>
    <w:rsid w:val="00013D8C"/>
    <w:rsid w:val="00014B64"/>
    <w:rsid w:val="0001506F"/>
    <w:rsid w:val="00015276"/>
    <w:rsid w:val="00015377"/>
    <w:rsid w:val="00015D15"/>
    <w:rsid w:val="00015E04"/>
    <w:rsid w:val="000162C1"/>
    <w:rsid w:val="00017DEA"/>
    <w:rsid w:val="0002018E"/>
    <w:rsid w:val="00020255"/>
    <w:rsid w:val="00020C30"/>
    <w:rsid w:val="00021191"/>
    <w:rsid w:val="000215D6"/>
    <w:rsid w:val="0002323F"/>
    <w:rsid w:val="00023AA3"/>
    <w:rsid w:val="000243C9"/>
    <w:rsid w:val="00024472"/>
    <w:rsid w:val="00024CD4"/>
    <w:rsid w:val="000250CF"/>
    <w:rsid w:val="00025A08"/>
    <w:rsid w:val="00025DCF"/>
    <w:rsid w:val="0002682E"/>
    <w:rsid w:val="000272DD"/>
    <w:rsid w:val="00027472"/>
    <w:rsid w:val="00027DAB"/>
    <w:rsid w:val="00030E6A"/>
    <w:rsid w:val="00031706"/>
    <w:rsid w:val="000323A4"/>
    <w:rsid w:val="000323C2"/>
    <w:rsid w:val="000326DB"/>
    <w:rsid w:val="00032735"/>
    <w:rsid w:val="00033EAB"/>
    <w:rsid w:val="000340A6"/>
    <w:rsid w:val="000344D2"/>
    <w:rsid w:val="000352D8"/>
    <w:rsid w:val="0003570D"/>
    <w:rsid w:val="0003632A"/>
    <w:rsid w:val="000365C9"/>
    <w:rsid w:val="000372C7"/>
    <w:rsid w:val="00037AFA"/>
    <w:rsid w:val="00037C3F"/>
    <w:rsid w:val="000402D5"/>
    <w:rsid w:val="00040CD2"/>
    <w:rsid w:val="00041B2B"/>
    <w:rsid w:val="0004249D"/>
    <w:rsid w:val="00042B7E"/>
    <w:rsid w:val="000434CE"/>
    <w:rsid w:val="00043A1A"/>
    <w:rsid w:val="00044203"/>
    <w:rsid w:val="00044DED"/>
    <w:rsid w:val="000463A1"/>
    <w:rsid w:val="00046C01"/>
    <w:rsid w:val="00046DB4"/>
    <w:rsid w:val="00047304"/>
    <w:rsid w:val="0004768D"/>
    <w:rsid w:val="0004791F"/>
    <w:rsid w:val="00047A3C"/>
    <w:rsid w:val="00047D2A"/>
    <w:rsid w:val="00050F43"/>
    <w:rsid w:val="00051163"/>
    <w:rsid w:val="00051F90"/>
    <w:rsid w:val="0005264F"/>
    <w:rsid w:val="00053351"/>
    <w:rsid w:val="0005390C"/>
    <w:rsid w:val="000547E8"/>
    <w:rsid w:val="000575C6"/>
    <w:rsid w:val="00057891"/>
    <w:rsid w:val="00057CA3"/>
    <w:rsid w:val="00060472"/>
    <w:rsid w:val="0006075B"/>
    <w:rsid w:val="00061C03"/>
    <w:rsid w:val="00062099"/>
    <w:rsid w:val="0006237C"/>
    <w:rsid w:val="000628F0"/>
    <w:rsid w:val="00063781"/>
    <w:rsid w:val="00064328"/>
    <w:rsid w:val="00064944"/>
    <w:rsid w:val="00064CDF"/>
    <w:rsid w:val="00064EF2"/>
    <w:rsid w:val="0006537E"/>
    <w:rsid w:val="0006544E"/>
    <w:rsid w:val="000657EB"/>
    <w:rsid w:val="00066BA6"/>
    <w:rsid w:val="00066D81"/>
    <w:rsid w:val="00066F84"/>
    <w:rsid w:val="000671A0"/>
    <w:rsid w:val="00067ED2"/>
    <w:rsid w:val="00067F22"/>
    <w:rsid w:val="00070DEA"/>
    <w:rsid w:val="0007228D"/>
    <w:rsid w:val="000725B1"/>
    <w:rsid w:val="000726A7"/>
    <w:rsid w:val="00073252"/>
    <w:rsid w:val="00074021"/>
    <w:rsid w:val="000740DD"/>
    <w:rsid w:val="00074DBC"/>
    <w:rsid w:val="00074F2C"/>
    <w:rsid w:val="00074F5A"/>
    <w:rsid w:val="000755A3"/>
    <w:rsid w:val="0007595A"/>
    <w:rsid w:val="00075AAE"/>
    <w:rsid w:val="00077A53"/>
    <w:rsid w:val="00077B71"/>
    <w:rsid w:val="00077C64"/>
    <w:rsid w:val="0008201D"/>
    <w:rsid w:val="000825BB"/>
    <w:rsid w:val="000829D7"/>
    <w:rsid w:val="00082C1E"/>
    <w:rsid w:val="00083167"/>
    <w:rsid w:val="0008382D"/>
    <w:rsid w:val="00083E55"/>
    <w:rsid w:val="00084626"/>
    <w:rsid w:val="0008471D"/>
    <w:rsid w:val="00084848"/>
    <w:rsid w:val="00084FA5"/>
    <w:rsid w:val="00086DCE"/>
    <w:rsid w:val="00086DEA"/>
    <w:rsid w:val="00086E11"/>
    <w:rsid w:val="00087244"/>
    <w:rsid w:val="0008774D"/>
    <w:rsid w:val="00087FFD"/>
    <w:rsid w:val="0009027B"/>
    <w:rsid w:val="0009050F"/>
    <w:rsid w:val="00090A4D"/>
    <w:rsid w:val="000917A8"/>
    <w:rsid w:val="00091B3A"/>
    <w:rsid w:val="0009238D"/>
    <w:rsid w:val="00092399"/>
    <w:rsid w:val="00092813"/>
    <w:rsid w:val="00092ABF"/>
    <w:rsid w:val="0009382E"/>
    <w:rsid w:val="000940F3"/>
    <w:rsid w:val="000947B4"/>
    <w:rsid w:val="00095BED"/>
    <w:rsid w:val="00096073"/>
    <w:rsid w:val="000961D2"/>
    <w:rsid w:val="000969BA"/>
    <w:rsid w:val="00097061"/>
    <w:rsid w:val="00097A0F"/>
    <w:rsid w:val="000A0C87"/>
    <w:rsid w:val="000A1482"/>
    <w:rsid w:val="000A1841"/>
    <w:rsid w:val="000A1B80"/>
    <w:rsid w:val="000A1FB8"/>
    <w:rsid w:val="000A3153"/>
    <w:rsid w:val="000A3597"/>
    <w:rsid w:val="000A3DC9"/>
    <w:rsid w:val="000A4685"/>
    <w:rsid w:val="000A494A"/>
    <w:rsid w:val="000A4D2D"/>
    <w:rsid w:val="000A4D59"/>
    <w:rsid w:val="000A5454"/>
    <w:rsid w:val="000A5D01"/>
    <w:rsid w:val="000A63A3"/>
    <w:rsid w:val="000A66FF"/>
    <w:rsid w:val="000A67D2"/>
    <w:rsid w:val="000B0AC0"/>
    <w:rsid w:val="000B0FAD"/>
    <w:rsid w:val="000B1069"/>
    <w:rsid w:val="000B32C9"/>
    <w:rsid w:val="000B35BA"/>
    <w:rsid w:val="000B3619"/>
    <w:rsid w:val="000B3EDA"/>
    <w:rsid w:val="000B4B45"/>
    <w:rsid w:val="000B5578"/>
    <w:rsid w:val="000B5610"/>
    <w:rsid w:val="000B626D"/>
    <w:rsid w:val="000B639D"/>
    <w:rsid w:val="000B6431"/>
    <w:rsid w:val="000B71F1"/>
    <w:rsid w:val="000B7F96"/>
    <w:rsid w:val="000C0285"/>
    <w:rsid w:val="000C0865"/>
    <w:rsid w:val="000C0F79"/>
    <w:rsid w:val="000C1128"/>
    <w:rsid w:val="000C136D"/>
    <w:rsid w:val="000C13EC"/>
    <w:rsid w:val="000C1A45"/>
    <w:rsid w:val="000C1CC8"/>
    <w:rsid w:val="000C3472"/>
    <w:rsid w:val="000C3EF6"/>
    <w:rsid w:val="000C4331"/>
    <w:rsid w:val="000C4824"/>
    <w:rsid w:val="000C482C"/>
    <w:rsid w:val="000C6DE7"/>
    <w:rsid w:val="000C7155"/>
    <w:rsid w:val="000D0C47"/>
    <w:rsid w:val="000D17A0"/>
    <w:rsid w:val="000D17C8"/>
    <w:rsid w:val="000D1F10"/>
    <w:rsid w:val="000D2736"/>
    <w:rsid w:val="000D28C7"/>
    <w:rsid w:val="000D2BF3"/>
    <w:rsid w:val="000D2C68"/>
    <w:rsid w:val="000D35F6"/>
    <w:rsid w:val="000D3AC7"/>
    <w:rsid w:val="000D3D38"/>
    <w:rsid w:val="000D3E1A"/>
    <w:rsid w:val="000D5567"/>
    <w:rsid w:val="000D6327"/>
    <w:rsid w:val="000D6CC0"/>
    <w:rsid w:val="000D730C"/>
    <w:rsid w:val="000D7E4A"/>
    <w:rsid w:val="000E0424"/>
    <w:rsid w:val="000E067B"/>
    <w:rsid w:val="000E0D24"/>
    <w:rsid w:val="000E15A8"/>
    <w:rsid w:val="000E1961"/>
    <w:rsid w:val="000E1BE5"/>
    <w:rsid w:val="000E1CBE"/>
    <w:rsid w:val="000E27A2"/>
    <w:rsid w:val="000E2EEF"/>
    <w:rsid w:val="000E3BC3"/>
    <w:rsid w:val="000E3D7E"/>
    <w:rsid w:val="000E4575"/>
    <w:rsid w:val="000E4756"/>
    <w:rsid w:val="000E47C8"/>
    <w:rsid w:val="000E485D"/>
    <w:rsid w:val="000E7078"/>
    <w:rsid w:val="000F27F5"/>
    <w:rsid w:val="000F286A"/>
    <w:rsid w:val="000F34F2"/>
    <w:rsid w:val="000F3B5C"/>
    <w:rsid w:val="000F43A8"/>
    <w:rsid w:val="000F453B"/>
    <w:rsid w:val="000F4869"/>
    <w:rsid w:val="000F4B24"/>
    <w:rsid w:val="000F50D2"/>
    <w:rsid w:val="000F5136"/>
    <w:rsid w:val="000F5B37"/>
    <w:rsid w:val="000F5B49"/>
    <w:rsid w:val="000F6784"/>
    <w:rsid w:val="000F70E9"/>
    <w:rsid w:val="000F780C"/>
    <w:rsid w:val="000F7FBF"/>
    <w:rsid w:val="001002CF"/>
    <w:rsid w:val="001015B0"/>
    <w:rsid w:val="001023ED"/>
    <w:rsid w:val="00102852"/>
    <w:rsid w:val="00102B0B"/>
    <w:rsid w:val="00102E8C"/>
    <w:rsid w:val="001038EA"/>
    <w:rsid w:val="00103D03"/>
    <w:rsid w:val="00103DAE"/>
    <w:rsid w:val="00105050"/>
    <w:rsid w:val="00105345"/>
    <w:rsid w:val="001053BA"/>
    <w:rsid w:val="00105B3E"/>
    <w:rsid w:val="00106607"/>
    <w:rsid w:val="001074A4"/>
    <w:rsid w:val="001079A4"/>
    <w:rsid w:val="00107AE0"/>
    <w:rsid w:val="00107FBC"/>
    <w:rsid w:val="0011002A"/>
    <w:rsid w:val="001108C6"/>
    <w:rsid w:val="00110A64"/>
    <w:rsid w:val="00111124"/>
    <w:rsid w:val="001124A8"/>
    <w:rsid w:val="00112819"/>
    <w:rsid w:val="00113341"/>
    <w:rsid w:val="001139A8"/>
    <w:rsid w:val="00113A02"/>
    <w:rsid w:val="00114CC2"/>
    <w:rsid w:val="0011561F"/>
    <w:rsid w:val="00116045"/>
    <w:rsid w:val="00117298"/>
    <w:rsid w:val="00117350"/>
    <w:rsid w:val="00117CF2"/>
    <w:rsid w:val="001200C0"/>
    <w:rsid w:val="00120886"/>
    <w:rsid w:val="00120FD3"/>
    <w:rsid w:val="00121096"/>
    <w:rsid w:val="00121D23"/>
    <w:rsid w:val="001220D3"/>
    <w:rsid w:val="001225F5"/>
    <w:rsid w:val="00123234"/>
    <w:rsid w:val="001236DA"/>
    <w:rsid w:val="00123C74"/>
    <w:rsid w:val="001249A2"/>
    <w:rsid w:val="00124EA4"/>
    <w:rsid w:val="00125040"/>
    <w:rsid w:val="001258E7"/>
    <w:rsid w:val="001269BF"/>
    <w:rsid w:val="00126C3B"/>
    <w:rsid w:val="0012707E"/>
    <w:rsid w:val="00127921"/>
    <w:rsid w:val="00127CEE"/>
    <w:rsid w:val="00127DF4"/>
    <w:rsid w:val="00130D85"/>
    <w:rsid w:val="00131403"/>
    <w:rsid w:val="00131ACA"/>
    <w:rsid w:val="00131B6B"/>
    <w:rsid w:val="001321EB"/>
    <w:rsid w:val="0013290D"/>
    <w:rsid w:val="0013303E"/>
    <w:rsid w:val="00133383"/>
    <w:rsid w:val="001370FE"/>
    <w:rsid w:val="00137A7D"/>
    <w:rsid w:val="0014038E"/>
    <w:rsid w:val="001407F3"/>
    <w:rsid w:val="00140882"/>
    <w:rsid w:val="001415B3"/>
    <w:rsid w:val="001424B9"/>
    <w:rsid w:val="00142581"/>
    <w:rsid w:val="00143B2B"/>
    <w:rsid w:val="00143F82"/>
    <w:rsid w:val="00144FD6"/>
    <w:rsid w:val="0014544B"/>
    <w:rsid w:val="0014563E"/>
    <w:rsid w:val="00145CE2"/>
    <w:rsid w:val="00146551"/>
    <w:rsid w:val="0014684D"/>
    <w:rsid w:val="001468B7"/>
    <w:rsid w:val="00146998"/>
    <w:rsid w:val="00146C5B"/>
    <w:rsid w:val="00147C03"/>
    <w:rsid w:val="001506EC"/>
    <w:rsid w:val="00151075"/>
    <w:rsid w:val="001510B6"/>
    <w:rsid w:val="00151357"/>
    <w:rsid w:val="001513AD"/>
    <w:rsid w:val="001514B6"/>
    <w:rsid w:val="00153D84"/>
    <w:rsid w:val="00155138"/>
    <w:rsid w:val="001552A6"/>
    <w:rsid w:val="001553F2"/>
    <w:rsid w:val="00155630"/>
    <w:rsid w:val="00155DB7"/>
    <w:rsid w:val="00160339"/>
    <w:rsid w:val="00160693"/>
    <w:rsid w:val="001608BC"/>
    <w:rsid w:val="00161936"/>
    <w:rsid w:val="001619E3"/>
    <w:rsid w:val="00161D34"/>
    <w:rsid w:val="00161D63"/>
    <w:rsid w:val="0016278D"/>
    <w:rsid w:val="001631C8"/>
    <w:rsid w:val="00163576"/>
    <w:rsid w:val="0016365F"/>
    <w:rsid w:val="00163C3C"/>
    <w:rsid w:val="00165472"/>
    <w:rsid w:val="00165733"/>
    <w:rsid w:val="00165AD7"/>
    <w:rsid w:val="00167127"/>
    <w:rsid w:val="001676C8"/>
    <w:rsid w:val="0017091B"/>
    <w:rsid w:val="00170DF2"/>
    <w:rsid w:val="00171A27"/>
    <w:rsid w:val="00171DD5"/>
    <w:rsid w:val="00172AE9"/>
    <w:rsid w:val="001732D2"/>
    <w:rsid w:val="001734BD"/>
    <w:rsid w:val="00173BC1"/>
    <w:rsid w:val="0017431F"/>
    <w:rsid w:val="00174468"/>
    <w:rsid w:val="001744FC"/>
    <w:rsid w:val="00174FBE"/>
    <w:rsid w:val="0017622D"/>
    <w:rsid w:val="00176534"/>
    <w:rsid w:val="0017681B"/>
    <w:rsid w:val="00180F9A"/>
    <w:rsid w:val="00180FF8"/>
    <w:rsid w:val="00182DCF"/>
    <w:rsid w:val="001846CD"/>
    <w:rsid w:val="001849E9"/>
    <w:rsid w:val="00185929"/>
    <w:rsid w:val="00186D1B"/>
    <w:rsid w:val="001906A7"/>
    <w:rsid w:val="0019141B"/>
    <w:rsid w:val="00191E05"/>
    <w:rsid w:val="001923EB"/>
    <w:rsid w:val="0019297B"/>
    <w:rsid w:val="00192A98"/>
    <w:rsid w:val="001936AD"/>
    <w:rsid w:val="001943C7"/>
    <w:rsid w:val="001952C3"/>
    <w:rsid w:val="00195434"/>
    <w:rsid w:val="001957F4"/>
    <w:rsid w:val="00196B5A"/>
    <w:rsid w:val="001974B2"/>
    <w:rsid w:val="00197AE9"/>
    <w:rsid w:val="001A0759"/>
    <w:rsid w:val="001A076C"/>
    <w:rsid w:val="001A11CC"/>
    <w:rsid w:val="001A13C7"/>
    <w:rsid w:val="001A179E"/>
    <w:rsid w:val="001A1849"/>
    <w:rsid w:val="001A33EC"/>
    <w:rsid w:val="001A3A95"/>
    <w:rsid w:val="001A4350"/>
    <w:rsid w:val="001A45DF"/>
    <w:rsid w:val="001A513B"/>
    <w:rsid w:val="001A54A6"/>
    <w:rsid w:val="001A5A9E"/>
    <w:rsid w:val="001A67EE"/>
    <w:rsid w:val="001A6DAB"/>
    <w:rsid w:val="001A6DCA"/>
    <w:rsid w:val="001A70D7"/>
    <w:rsid w:val="001B0E2B"/>
    <w:rsid w:val="001B16A8"/>
    <w:rsid w:val="001B1F40"/>
    <w:rsid w:val="001B5814"/>
    <w:rsid w:val="001B5C2E"/>
    <w:rsid w:val="001B6E48"/>
    <w:rsid w:val="001B6EEF"/>
    <w:rsid w:val="001B77AA"/>
    <w:rsid w:val="001C041F"/>
    <w:rsid w:val="001C169E"/>
    <w:rsid w:val="001C2220"/>
    <w:rsid w:val="001C254A"/>
    <w:rsid w:val="001C25A8"/>
    <w:rsid w:val="001C317C"/>
    <w:rsid w:val="001C3989"/>
    <w:rsid w:val="001C3BB2"/>
    <w:rsid w:val="001C3DA3"/>
    <w:rsid w:val="001C47CC"/>
    <w:rsid w:val="001C4F18"/>
    <w:rsid w:val="001C4F33"/>
    <w:rsid w:val="001C5005"/>
    <w:rsid w:val="001C6066"/>
    <w:rsid w:val="001C6208"/>
    <w:rsid w:val="001C69A0"/>
    <w:rsid w:val="001C6B2A"/>
    <w:rsid w:val="001C6EA4"/>
    <w:rsid w:val="001C709B"/>
    <w:rsid w:val="001C7153"/>
    <w:rsid w:val="001C7281"/>
    <w:rsid w:val="001D09AA"/>
    <w:rsid w:val="001D1AD9"/>
    <w:rsid w:val="001D221B"/>
    <w:rsid w:val="001D2965"/>
    <w:rsid w:val="001D2A53"/>
    <w:rsid w:val="001D2AC7"/>
    <w:rsid w:val="001D2DE7"/>
    <w:rsid w:val="001D2DF9"/>
    <w:rsid w:val="001D41B0"/>
    <w:rsid w:val="001D453C"/>
    <w:rsid w:val="001D4B63"/>
    <w:rsid w:val="001D4F93"/>
    <w:rsid w:val="001D54F3"/>
    <w:rsid w:val="001D5A19"/>
    <w:rsid w:val="001D5AF1"/>
    <w:rsid w:val="001D745D"/>
    <w:rsid w:val="001E03B5"/>
    <w:rsid w:val="001E1AFE"/>
    <w:rsid w:val="001E1CB1"/>
    <w:rsid w:val="001E1F7F"/>
    <w:rsid w:val="001E2043"/>
    <w:rsid w:val="001E2242"/>
    <w:rsid w:val="001E34C9"/>
    <w:rsid w:val="001E382A"/>
    <w:rsid w:val="001E43AA"/>
    <w:rsid w:val="001E47DD"/>
    <w:rsid w:val="001E4EEB"/>
    <w:rsid w:val="001E515D"/>
    <w:rsid w:val="001E51C1"/>
    <w:rsid w:val="001E5E5A"/>
    <w:rsid w:val="001E718A"/>
    <w:rsid w:val="001E7B48"/>
    <w:rsid w:val="001E7EE9"/>
    <w:rsid w:val="001F084C"/>
    <w:rsid w:val="001F1472"/>
    <w:rsid w:val="001F18F6"/>
    <w:rsid w:val="001F1B71"/>
    <w:rsid w:val="001F2D19"/>
    <w:rsid w:val="001F320F"/>
    <w:rsid w:val="001F42B3"/>
    <w:rsid w:val="001F4408"/>
    <w:rsid w:val="001F605B"/>
    <w:rsid w:val="001F7057"/>
    <w:rsid w:val="001F72E9"/>
    <w:rsid w:val="001F748C"/>
    <w:rsid w:val="001F7681"/>
    <w:rsid w:val="001F7697"/>
    <w:rsid w:val="001F7CCB"/>
    <w:rsid w:val="001F7E1A"/>
    <w:rsid w:val="0020015C"/>
    <w:rsid w:val="0020031D"/>
    <w:rsid w:val="00200B13"/>
    <w:rsid w:val="00201526"/>
    <w:rsid w:val="00202D64"/>
    <w:rsid w:val="00202F47"/>
    <w:rsid w:val="00203432"/>
    <w:rsid w:val="002038D8"/>
    <w:rsid w:val="00203C02"/>
    <w:rsid w:val="00203D72"/>
    <w:rsid w:val="002048C2"/>
    <w:rsid w:val="002056E4"/>
    <w:rsid w:val="00205B57"/>
    <w:rsid w:val="00205B8D"/>
    <w:rsid w:val="00205D50"/>
    <w:rsid w:val="002066F5"/>
    <w:rsid w:val="002070D1"/>
    <w:rsid w:val="002071C4"/>
    <w:rsid w:val="00207BA9"/>
    <w:rsid w:val="00211A91"/>
    <w:rsid w:val="00212361"/>
    <w:rsid w:val="00213916"/>
    <w:rsid w:val="0021409B"/>
    <w:rsid w:val="0021440A"/>
    <w:rsid w:val="002149C5"/>
    <w:rsid w:val="00214D36"/>
    <w:rsid w:val="00215FF6"/>
    <w:rsid w:val="002163ED"/>
    <w:rsid w:val="00217E49"/>
    <w:rsid w:val="002201D8"/>
    <w:rsid w:val="002205FF"/>
    <w:rsid w:val="0022110D"/>
    <w:rsid w:val="00221237"/>
    <w:rsid w:val="00221CBD"/>
    <w:rsid w:val="00223390"/>
    <w:rsid w:val="0022354C"/>
    <w:rsid w:val="00223A80"/>
    <w:rsid w:val="00223AC1"/>
    <w:rsid w:val="00223E3F"/>
    <w:rsid w:val="002266C6"/>
    <w:rsid w:val="00226F23"/>
    <w:rsid w:val="0022701A"/>
    <w:rsid w:val="002274C4"/>
    <w:rsid w:val="00227631"/>
    <w:rsid w:val="00227CD5"/>
    <w:rsid w:val="00230DE9"/>
    <w:rsid w:val="00231994"/>
    <w:rsid w:val="00231AEC"/>
    <w:rsid w:val="00231F34"/>
    <w:rsid w:val="00232453"/>
    <w:rsid w:val="00233197"/>
    <w:rsid w:val="00233423"/>
    <w:rsid w:val="00233A60"/>
    <w:rsid w:val="002348CA"/>
    <w:rsid w:val="002349D0"/>
    <w:rsid w:val="002350D9"/>
    <w:rsid w:val="00235465"/>
    <w:rsid w:val="00235F17"/>
    <w:rsid w:val="002362A1"/>
    <w:rsid w:val="0023734E"/>
    <w:rsid w:val="00237A05"/>
    <w:rsid w:val="0024009C"/>
    <w:rsid w:val="00241AE1"/>
    <w:rsid w:val="002423B4"/>
    <w:rsid w:val="00242601"/>
    <w:rsid w:val="00242F26"/>
    <w:rsid w:val="00243BC9"/>
    <w:rsid w:val="0024450F"/>
    <w:rsid w:val="00245112"/>
    <w:rsid w:val="00246676"/>
    <w:rsid w:val="00246AF1"/>
    <w:rsid w:val="00246B41"/>
    <w:rsid w:val="002479D1"/>
    <w:rsid w:val="002479F0"/>
    <w:rsid w:val="00250CD9"/>
    <w:rsid w:val="00251239"/>
    <w:rsid w:val="00251626"/>
    <w:rsid w:val="00251E60"/>
    <w:rsid w:val="00254ADB"/>
    <w:rsid w:val="0025534E"/>
    <w:rsid w:val="0025632F"/>
    <w:rsid w:val="0025677F"/>
    <w:rsid w:val="002576F9"/>
    <w:rsid w:val="00257A1D"/>
    <w:rsid w:val="00257CFC"/>
    <w:rsid w:val="002606D4"/>
    <w:rsid w:val="00261E59"/>
    <w:rsid w:val="00262A24"/>
    <w:rsid w:val="002632BA"/>
    <w:rsid w:val="00263C9C"/>
    <w:rsid w:val="002642F4"/>
    <w:rsid w:val="00264FAC"/>
    <w:rsid w:val="002652B1"/>
    <w:rsid w:val="00265A82"/>
    <w:rsid w:val="002663A9"/>
    <w:rsid w:val="00266C82"/>
    <w:rsid w:val="00266DD9"/>
    <w:rsid w:val="002672DA"/>
    <w:rsid w:val="00267432"/>
    <w:rsid w:val="002675EB"/>
    <w:rsid w:val="00267AAF"/>
    <w:rsid w:val="00270C70"/>
    <w:rsid w:val="00270E7B"/>
    <w:rsid w:val="0027128D"/>
    <w:rsid w:val="00271C37"/>
    <w:rsid w:val="00271DF0"/>
    <w:rsid w:val="00272959"/>
    <w:rsid w:val="0027367C"/>
    <w:rsid w:val="0027412E"/>
    <w:rsid w:val="0027449B"/>
    <w:rsid w:val="00274C38"/>
    <w:rsid w:val="00274CF8"/>
    <w:rsid w:val="00274E36"/>
    <w:rsid w:val="00276210"/>
    <w:rsid w:val="00276939"/>
    <w:rsid w:val="00276AE5"/>
    <w:rsid w:val="00276C33"/>
    <w:rsid w:val="002772F9"/>
    <w:rsid w:val="00277AEB"/>
    <w:rsid w:val="00280460"/>
    <w:rsid w:val="002806AE"/>
    <w:rsid w:val="00280D5F"/>
    <w:rsid w:val="00280E07"/>
    <w:rsid w:val="00281885"/>
    <w:rsid w:val="002823C5"/>
    <w:rsid w:val="00282B47"/>
    <w:rsid w:val="002830E8"/>
    <w:rsid w:val="00283C8A"/>
    <w:rsid w:val="0028420E"/>
    <w:rsid w:val="0028441D"/>
    <w:rsid w:val="00284C8D"/>
    <w:rsid w:val="00284E98"/>
    <w:rsid w:val="002856AB"/>
    <w:rsid w:val="00285F17"/>
    <w:rsid w:val="00286096"/>
    <w:rsid w:val="002876A0"/>
    <w:rsid w:val="00287D56"/>
    <w:rsid w:val="002917C9"/>
    <w:rsid w:val="00291C6C"/>
    <w:rsid w:val="00292744"/>
    <w:rsid w:val="0029286D"/>
    <w:rsid w:val="00292B2E"/>
    <w:rsid w:val="0029342E"/>
    <w:rsid w:val="00293A18"/>
    <w:rsid w:val="0029406C"/>
    <w:rsid w:val="00294D3D"/>
    <w:rsid w:val="00295E84"/>
    <w:rsid w:val="00296A23"/>
    <w:rsid w:val="00297338"/>
    <w:rsid w:val="00297E78"/>
    <w:rsid w:val="002A004F"/>
    <w:rsid w:val="002A0539"/>
    <w:rsid w:val="002A081B"/>
    <w:rsid w:val="002A2419"/>
    <w:rsid w:val="002A260B"/>
    <w:rsid w:val="002A2BEE"/>
    <w:rsid w:val="002A3057"/>
    <w:rsid w:val="002A31E4"/>
    <w:rsid w:val="002A3401"/>
    <w:rsid w:val="002A3840"/>
    <w:rsid w:val="002A4249"/>
    <w:rsid w:val="002A5454"/>
    <w:rsid w:val="002A5F8D"/>
    <w:rsid w:val="002A696A"/>
    <w:rsid w:val="002A6D71"/>
    <w:rsid w:val="002A7E56"/>
    <w:rsid w:val="002B0A0D"/>
    <w:rsid w:val="002B1679"/>
    <w:rsid w:val="002B17CC"/>
    <w:rsid w:val="002B1B09"/>
    <w:rsid w:val="002B1C08"/>
    <w:rsid w:val="002B299A"/>
    <w:rsid w:val="002B388C"/>
    <w:rsid w:val="002B41FF"/>
    <w:rsid w:val="002B449E"/>
    <w:rsid w:val="002B4CE5"/>
    <w:rsid w:val="002B4FB3"/>
    <w:rsid w:val="002B54C1"/>
    <w:rsid w:val="002B6C55"/>
    <w:rsid w:val="002C03C7"/>
    <w:rsid w:val="002C0506"/>
    <w:rsid w:val="002C0611"/>
    <w:rsid w:val="002C0FC3"/>
    <w:rsid w:val="002C145D"/>
    <w:rsid w:val="002C14A0"/>
    <w:rsid w:val="002C182B"/>
    <w:rsid w:val="002C19DC"/>
    <w:rsid w:val="002C1B45"/>
    <w:rsid w:val="002C2750"/>
    <w:rsid w:val="002C29E6"/>
    <w:rsid w:val="002C3D02"/>
    <w:rsid w:val="002C3E72"/>
    <w:rsid w:val="002C41F8"/>
    <w:rsid w:val="002C4522"/>
    <w:rsid w:val="002C4C13"/>
    <w:rsid w:val="002C4D8A"/>
    <w:rsid w:val="002C536C"/>
    <w:rsid w:val="002C6447"/>
    <w:rsid w:val="002C6E50"/>
    <w:rsid w:val="002C7760"/>
    <w:rsid w:val="002C7FD1"/>
    <w:rsid w:val="002D0365"/>
    <w:rsid w:val="002D126F"/>
    <w:rsid w:val="002D14A5"/>
    <w:rsid w:val="002D2392"/>
    <w:rsid w:val="002D3157"/>
    <w:rsid w:val="002D319C"/>
    <w:rsid w:val="002D349C"/>
    <w:rsid w:val="002D357A"/>
    <w:rsid w:val="002D3E0C"/>
    <w:rsid w:val="002D4784"/>
    <w:rsid w:val="002D4F71"/>
    <w:rsid w:val="002D52F5"/>
    <w:rsid w:val="002D548B"/>
    <w:rsid w:val="002D59F6"/>
    <w:rsid w:val="002D5A09"/>
    <w:rsid w:val="002D5BB0"/>
    <w:rsid w:val="002D6069"/>
    <w:rsid w:val="002D6D05"/>
    <w:rsid w:val="002D7142"/>
    <w:rsid w:val="002E037A"/>
    <w:rsid w:val="002E073B"/>
    <w:rsid w:val="002E1020"/>
    <w:rsid w:val="002E11E6"/>
    <w:rsid w:val="002E17FD"/>
    <w:rsid w:val="002E1860"/>
    <w:rsid w:val="002E2519"/>
    <w:rsid w:val="002E270D"/>
    <w:rsid w:val="002E2966"/>
    <w:rsid w:val="002E2A63"/>
    <w:rsid w:val="002E2A99"/>
    <w:rsid w:val="002E2AAC"/>
    <w:rsid w:val="002E371E"/>
    <w:rsid w:val="002E3F91"/>
    <w:rsid w:val="002E40BB"/>
    <w:rsid w:val="002E4C60"/>
    <w:rsid w:val="002E6192"/>
    <w:rsid w:val="002F00EF"/>
    <w:rsid w:val="002F05FA"/>
    <w:rsid w:val="002F169F"/>
    <w:rsid w:val="002F1843"/>
    <w:rsid w:val="002F1CE7"/>
    <w:rsid w:val="002F2665"/>
    <w:rsid w:val="002F2FC9"/>
    <w:rsid w:val="002F3385"/>
    <w:rsid w:val="002F362A"/>
    <w:rsid w:val="002F3A6C"/>
    <w:rsid w:val="002F45B3"/>
    <w:rsid w:val="002F4892"/>
    <w:rsid w:val="002F4C26"/>
    <w:rsid w:val="002F4C71"/>
    <w:rsid w:val="002F6D6D"/>
    <w:rsid w:val="002F7B8A"/>
    <w:rsid w:val="002F7FBA"/>
    <w:rsid w:val="002F7FFB"/>
    <w:rsid w:val="003002C7"/>
    <w:rsid w:val="00300E24"/>
    <w:rsid w:val="0030119C"/>
    <w:rsid w:val="003018B3"/>
    <w:rsid w:val="003027B8"/>
    <w:rsid w:val="00303196"/>
    <w:rsid w:val="00303D87"/>
    <w:rsid w:val="003048E7"/>
    <w:rsid w:val="00305FD9"/>
    <w:rsid w:val="003063C5"/>
    <w:rsid w:val="003064C1"/>
    <w:rsid w:val="003068F0"/>
    <w:rsid w:val="0030736E"/>
    <w:rsid w:val="0030753E"/>
    <w:rsid w:val="003076AD"/>
    <w:rsid w:val="003078FF"/>
    <w:rsid w:val="00307FD7"/>
    <w:rsid w:val="003109A5"/>
    <w:rsid w:val="00310D2B"/>
    <w:rsid w:val="003116AA"/>
    <w:rsid w:val="00311B08"/>
    <w:rsid w:val="00311BBF"/>
    <w:rsid w:val="003122E3"/>
    <w:rsid w:val="003124FA"/>
    <w:rsid w:val="00312BDF"/>
    <w:rsid w:val="00312E41"/>
    <w:rsid w:val="00313FD2"/>
    <w:rsid w:val="003141D2"/>
    <w:rsid w:val="0031443C"/>
    <w:rsid w:val="0031576C"/>
    <w:rsid w:val="00316654"/>
    <w:rsid w:val="00316781"/>
    <w:rsid w:val="003169CA"/>
    <w:rsid w:val="0032048F"/>
    <w:rsid w:val="00320B5F"/>
    <w:rsid w:val="00320F67"/>
    <w:rsid w:val="0032109B"/>
    <w:rsid w:val="00321C86"/>
    <w:rsid w:val="00321D8A"/>
    <w:rsid w:val="00322985"/>
    <w:rsid w:val="00323286"/>
    <w:rsid w:val="00324415"/>
    <w:rsid w:val="00324628"/>
    <w:rsid w:val="00324641"/>
    <w:rsid w:val="003249A5"/>
    <w:rsid w:val="003249C4"/>
    <w:rsid w:val="00324D6A"/>
    <w:rsid w:val="0032656B"/>
    <w:rsid w:val="003311F8"/>
    <w:rsid w:val="003312AE"/>
    <w:rsid w:val="00331C3B"/>
    <w:rsid w:val="00331F4A"/>
    <w:rsid w:val="00331FC7"/>
    <w:rsid w:val="003320C6"/>
    <w:rsid w:val="00333081"/>
    <w:rsid w:val="00333328"/>
    <w:rsid w:val="003337F7"/>
    <w:rsid w:val="00333D3D"/>
    <w:rsid w:val="00335652"/>
    <w:rsid w:val="003362F6"/>
    <w:rsid w:val="003364AC"/>
    <w:rsid w:val="003372EE"/>
    <w:rsid w:val="00340029"/>
    <w:rsid w:val="0034053C"/>
    <w:rsid w:val="00341319"/>
    <w:rsid w:val="00341732"/>
    <w:rsid w:val="00341CAD"/>
    <w:rsid w:val="003423C8"/>
    <w:rsid w:val="00342676"/>
    <w:rsid w:val="00342C32"/>
    <w:rsid w:val="0034374D"/>
    <w:rsid w:val="00343827"/>
    <w:rsid w:val="003438B7"/>
    <w:rsid w:val="0034399C"/>
    <w:rsid w:val="003446CE"/>
    <w:rsid w:val="00344A52"/>
    <w:rsid w:val="00344C1C"/>
    <w:rsid w:val="00345907"/>
    <w:rsid w:val="003459FA"/>
    <w:rsid w:val="00345AA7"/>
    <w:rsid w:val="00345D09"/>
    <w:rsid w:val="00346217"/>
    <w:rsid w:val="00346B63"/>
    <w:rsid w:val="00346C07"/>
    <w:rsid w:val="0034785C"/>
    <w:rsid w:val="00347931"/>
    <w:rsid w:val="00350E5A"/>
    <w:rsid w:val="00350E8E"/>
    <w:rsid w:val="0035199B"/>
    <w:rsid w:val="0035236E"/>
    <w:rsid w:val="0035243D"/>
    <w:rsid w:val="003524FC"/>
    <w:rsid w:val="00352943"/>
    <w:rsid w:val="00352C3E"/>
    <w:rsid w:val="00352D53"/>
    <w:rsid w:val="00352F54"/>
    <w:rsid w:val="003537DF"/>
    <w:rsid w:val="00353B7A"/>
    <w:rsid w:val="00354F5C"/>
    <w:rsid w:val="00356CAF"/>
    <w:rsid w:val="00357570"/>
    <w:rsid w:val="0035789F"/>
    <w:rsid w:val="00357901"/>
    <w:rsid w:val="00357BA3"/>
    <w:rsid w:val="003615CA"/>
    <w:rsid w:val="00361630"/>
    <w:rsid w:val="003618B3"/>
    <w:rsid w:val="00363318"/>
    <w:rsid w:val="0036337D"/>
    <w:rsid w:val="00363595"/>
    <w:rsid w:val="003635CB"/>
    <w:rsid w:val="00363D16"/>
    <w:rsid w:val="00364E30"/>
    <w:rsid w:val="0036539C"/>
    <w:rsid w:val="003655D2"/>
    <w:rsid w:val="003655F3"/>
    <w:rsid w:val="00365E53"/>
    <w:rsid w:val="003663E2"/>
    <w:rsid w:val="0037033C"/>
    <w:rsid w:val="003707C9"/>
    <w:rsid w:val="0037094D"/>
    <w:rsid w:val="00370E0E"/>
    <w:rsid w:val="0037138E"/>
    <w:rsid w:val="00371B21"/>
    <w:rsid w:val="00372966"/>
    <w:rsid w:val="0037379D"/>
    <w:rsid w:val="00373B12"/>
    <w:rsid w:val="00373CA9"/>
    <w:rsid w:val="00373EF1"/>
    <w:rsid w:val="003741EE"/>
    <w:rsid w:val="003744CF"/>
    <w:rsid w:val="003748C4"/>
    <w:rsid w:val="00374DEB"/>
    <w:rsid w:val="0037511D"/>
    <w:rsid w:val="003752BF"/>
    <w:rsid w:val="003756CB"/>
    <w:rsid w:val="00375CE6"/>
    <w:rsid w:val="00376DCA"/>
    <w:rsid w:val="0037710C"/>
    <w:rsid w:val="00377DE7"/>
    <w:rsid w:val="00383857"/>
    <w:rsid w:val="00383886"/>
    <w:rsid w:val="00383B74"/>
    <w:rsid w:val="00384476"/>
    <w:rsid w:val="003852DB"/>
    <w:rsid w:val="00385D72"/>
    <w:rsid w:val="00385D95"/>
    <w:rsid w:val="00385E20"/>
    <w:rsid w:val="00386448"/>
    <w:rsid w:val="003865AA"/>
    <w:rsid w:val="00386DF1"/>
    <w:rsid w:val="0038736E"/>
    <w:rsid w:val="00387B65"/>
    <w:rsid w:val="003904BF"/>
    <w:rsid w:val="00392551"/>
    <w:rsid w:val="003925D9"/>
    <w:rsid w:val="00392718"/>
    <w:rsid w:val="00392C10"/>
    <w:rsid w:val="00392D1F"/>
    <w:rsid w:val="00392F41"/>
    <w:rsid w:val="003941E7"/>
    <w:rsid w:val="0039487A"/>
    <w:rsid w:val="0039493E"/>
    <w:rsid w:val="00395D3B"/>
    <w:rsid w:val="00396CBB"/>
    <w:rsid w:val="003979FC"/>
    <w:rsid w:val="00397A11"/>
    <w:rsid w:val="00397AF5"/>
    <w:rsid w:val="00397C55"/>
    <w:rsid w:val="003A0140"/>
    <w:rsid w:val="003A0244"/>
    <w:rsid w:val="003A096E"/>
    <w:rsid w:val="003A106D"/>
    <w:rsid w:val="003A1A8E"/>
    <w:rsid w:val="003A4921"/>
    <w:rsid w:val="003A4A5A"/>
    <w:rsid w:val="003A4CDF"/>
    <w:rsid w:val="003A4F92"/>
    <w:rsid w:val="003A6314"/>
    <w:rsid w:val="003A6BE4"/>
    <w:rsid w:val="003A71E3"/>
    <w:rsid w:val="003A7AB6"/>
    <w:rsid w:val="003A7BC9"/>
    <w:rsid w:val="003A7F00"/>
    <w:rsid w:val="003B0A9E"/>
    <w:rsid w:val="003B0CEB"/>
    <w:rsid w:val="003B0CFE"/>
    <w:rsid w:val="003B0FB3"/>
    <w:rsid w:val="003B12A2"/>
    <w:rsid w:val="003B12D9"/>
    <w:rsid w:val="003B1BCF"/>
    <w:rsid w:val="003B1D77"/>
    <w:rsid w:val="003B2802"/>
    <w:rsid w:val="003B2D37"/>
    <w:rsid w:val="003B36D2"/>
    <w:rsid w:val="003B3F80"/>
    <w:rsid w:val="003B4206"/>
    <w:rsid w:val="003B4DF8"/>
    <w:rsid w:val="003B4F45"/>
    <w:rsid w:val="003B5802"/>
    <w:rsid w:val="003B5DBF"/>
    <w:rsid w:val="003B6053"/>
    <w:rsid w:val="003B611B"/>
    <w:rsid w:val="003B6648"/>
    <w:rsid w:val="003B6F39"/>
    <w:rsid w:val="003C05B5"/>
    <w:rsid w:val="003C06D7"/>
    <w:rsid w:val="003C0C7F"/>
    <w:rsid w:val="003C1037"/>
    <w:rsid w:val="003C107C"/>
    <w:rsid w:val="003C13FA"/>
    <w:rsid w:val="003C18A7"/>
    <w:rsid w:val="003C1BA0"/>
    <w:rsid w:val="003C1D70"/>
    <w:rsid w:val="003C2438"/>
    <w:rsid w:val="003C2877"/>
    <w:rsid w:val="003C2EDE"/>
    <w:rsid w:val="003C3B95"/>
    <w:rsid w:val="003C4C46"/>
    <w:rsid w:val="003C5F1F"/>
    <w:rsid w:val="003C5FF4"/>
    <w:rsid w:val="003C6AFE"/>
    <w:rsid w:val="003C6C1E"/>
    <w:rsid w:val="003D0BC2"/>
    <w:rsid w:val="003D1801"/>
    <w:rsid w:val="003D2AEA"/>
    <w:rsid w:val="003D31E8"/>
    <w:rsid w:val="003D34E3"/>
    <w:rsid w:val="003D35F9"/>
    <w:rsid w:val="003D388A"/>
    <w:rsid w:val="003D3E67"/>
    <w:rsid w:val="003D4985"/>
    <w:rsid w:val="003D5817"/>
    <w:rsid w:val="003D6AA3"/>
    <w:rsid w:val="003D6BED"/>
    <w:rsid w:val="003D6C75"/>
    <w:rsid w:val="003D742B"/>
    <w:rsid w:val="003E1FD6"/>
    <w:rsid w:val="003E2396"/>
    <w:rsid w:val="003E2843"/>
    <w:rsid w:val="003E2A6E"/>
    <w:rsid w:val="003E2CDA"/>
    <w:rsid w:val="003E33FF"/>
    <w:rsid w:val="003E3EF6"/>
    <w:rsid w:val="003E4003"/>
    <w:rsid w:val="003E450F"/>
    <w:rsid w:val="003E501B"/>
    <w:rsid w:val="003E5558"/>
    <w:rsid w:val="003E781E"/>
    <w:rsid w:val="003E78D5"/>
    <w:rsid w:val="003F05F5"/>
    <w:rsid w:val="003F2294"/>
    <w:rsid w:val="003F25CC"/>
    <w:rsid w:val="003F2815"/>
    <w:rsid w:val="003F2A4A"/>
    <w:rsid w:val="003F3A3A"/>
    <w:rsid w:val="003F3C93"/>
    <w:rsid w:val="003F4204"/>
    <w:rsid w:val="003F423B"/>
    <w:rsid w:val="003F5237"/>
    <w:rsid w:val="003F56E6"/>
    <w:rsid w:val="003F58BF"/>
    <w:rsid w:val="003F65A2"/>
    <w:rsid w:val="003F7522"/>
    <w:rsid w:val="003F7F82"/>
    <w:rsid w:val="004008AE"/>
    <w:rsid w:val="00400AB3"/>
    <w:rsid w:val="004011BC"/>
    <w:rsid w:val="0040140C"/>
    <w:rsid w:val="004019B1"/>
    <w:rsid w:val="004019E0"/>
    <w:rsid w:val="00402207"/>
    <w:rsid w:val="00402716"/>
    <w:rsid w:val="00402EEF"/>
    <w:rsid w:val="0040316C"/>
    <w:rsid w:val="004031D9"/>
    <w:rsid w:val="0040389C"/>
    <w:rsid w:val="00403C8B"/>
    <w:rsid w:val="004055AC"/>
    <w:rsid w:val="00405B45"/>
    <w:rsid w:val="004063E5"/>
    <w:rsid w:val="004066F8"/>
    <w:rsid w:val="004068F9"/>
    <w:rsid w:val="00406DC3"/>
    <w:rsid w:val="00407A34"/>
    <w:rsid w:val="00407CEA"/>
    <w:rsid w:val="00410351"/>
    <w:rsid w:val="00410A38"/>
    <w:rsid w:val="00411F8B"/>
    <w:rsid w:val="00412D92"/>
    <w:rsid w:val="00413357"/>
    <w:rsid w:val="00413795"/>
    <w:rsid w:val="00413D9A"/>
    <w:rsid w:val="00414152"/>
    <w:rsid w:val="00414379"/>
    <w:rsid w:val="004150AF"/>
    <w:rsid w:val="0041675E"/>
    <w:rsid w:val="004201E0"/>
    <w:rsid w:val="00420948"/>
    <w:rsid w:val="00420E80"/>
    <w:rsid w:val="0042104B"/>
    <w:rsid w:val="0042105F"/>
    <w:rsid w:val="0042212A"/>
    <w:rsid w:val="0042226D"/>
    <w:rsid w:val="00422931"/>
    <w:rsid w:val="00423EB1"/>
    <w:rsid w:val="00424085"/>
    <w:rsid w:val="00425C8B"/>
    <w:rsid w:val="004261BC"/>
    <w:rsid w:val="0042677C"/>
    <w:rsid w:val="00427AA2"/>
    <w:rsid w:val="00427EA9"/>
    <w:rsid w:val="00430208"/>
    <w:rsid w:val="0043095F"/>
    <w:rsid w:val="00430A57"/>
    <w:rsid w:val="00431C6E"/>
    <w:rsid w:val="0043242C"/>
    <w:rsid w:val="00432D21"/>
    <w:rsid w:val="00434690"/>
    <w:rsid w:val="0043482B"/>
    <w:rsid w:val="004348F2"/>
    <w:rsid w:val="00436065"/>
    <w:rsid w:val="00437807"/>
    <w:rsid w:val="00437EBF"/>
    <w:rsid w:val="00437F3C"/>
    <w:rsid w:val="0044006B"/>
    <w:rsid w:val="00440215"/>
    <w:rsid w:val="00440CE9"/>
    <w:rsid w:val="00441CAC"/>
    <w:rsid w:val="00441FEA"/>
    <w:rsid w:val="00442837"/>
    <w:rsid w:val="00443B3B"/>
    <w:rsid w:val="00444624"/>
    <w:rsid w:val="0044522B"/>
    <w:rsid w:val="00445DB8"/>
    <w:rsid w:val="00446BB3"/>
    <w:rsid w:val="00446D74"/>
    <w:rsid w:val="00447705"/>
    <w:rsid w:val="0045000D"/>
    <w:rsid w:val="00450680"/>
    <w:rsid w:val="0045136C"/>
    <w:rsid w:val="004519A6"/>
    <w:rsid w:val="00451B44"/>
    <w:rsid w:val="00452D97"/>
    <w:rsid w:val="00453690"/>
    <w:rsid w:val="004538A0"/>
    <w:rsid w:val="00453DEC"/>
    <w:rsid w:val="00453F73"/>
    <w:rsid w:val="004542FA"/>
    <w:rsid w:val="0045445C"/>
    <w:rsid w:val="00454469"/>
    <w:rsid w:val="00454E96"/>
    <w:rsid w:val="0045518D"/>
    <w:rsid w:val="00455886"/>
    <w:rsid w:val="0045635F"/>
    <w:rsid w:val="00456457"/>
    <w:rsid w:val="004569BB"/>
    <w:rsid w:val="00456B89"/>
    <w:rsid w:val="0045745F"/>
    <w:rsid w:val="00457D0C"/>
    <w:rsid w:val="004601C1"/>
    <w:rsid w:val="00460BF2"/>
    <w:rsid w:val="00462080"/>
    <w:rsid w:val="004628FE"/>
    <w:rsid w:val="00464403"/>
    <w:rsid w:val="00464443"/>
    <w:rsid w:val="00464919"/>
    <w:rsid w:val="004649C9"/>
    <w:rsid w:val="004675D0"/>
    <w:rsid w:val="004700D7"/>
    <w:rsid w:val="0047056F"/>
    <w:rsid w:val="004709F9"/>
    <w:rsid w:val="00471B15"/>
    <w:rsid w:val="00471BF8"/>
    <w:rsid w:val="00471CEC"/>
    <w:rsid w:val="004739A3"/>
    <w:rsid w:val="00473DF6"/>
    <w:rsid w:val="00474731"/>
    <w:rsid w:val="00474A8A"/>
    <w:rsid w:val="004751EB"/>
    <w:rsid w:val="00476175"/>
    <w:rsid w:val="00476414"/>
    <w:rsid w:val="00476C94"/>
    <w:rsid w:val="00476D0C"/>
    <w:rsid w:val="004772A4"/>
    <w:rsid w:val="004805A5"/>
    <w:rsid w:val="00480D1F"/>
    <w:rsid w:val="00480E04"/>
    <w:rsid w:val="00481081"/>
    <w:rsid w:val="00481435"/>
    <w:rsid w:val="00481D72"/>
    <w:rsid w:val="004825F0"/>
    <w:rsid w:val="00482741"/>
    <w:rsid w:val="004833C3"/>
    <w:rsid w:val="0048373B"/>
    <w:rsid w:val="00483B9E"/>
    <w:rsid w:val="004845B1"/>
    <w:rsid w:val="0048492B"/>
    <w:rsid w:val="00484D0E"/>
    <w:rsid w:val="00485047"/>
    <w:rsid w:val="0048587A"/>
    <w:rsid w:val="00486DEA"/>
    <w:rsid w:val="004906D5"/>
    <w:rsid w:val="00490E7F"/>
    <w:rsid w:val="00491B5F"/>
    <w:rsid w:val="004923D9"/>
    <w:rsid w:val="004935A7"/>
    <w:rsid w:val="00493B21"/>
    <w:rsid w:val="00494321"/>
    <w:rsid w:val="00495E53"/>
    <w:rsid w:val="00496198"/>
    <w:rsid w:val="00496A71"/>
    <w:rsid w:val="00496F51"/>
    <w:rsid w:val="00497E40"/>
    <w:rsid w:val="004A0D3E"/>
    <w:rsid w:val="004A0F64"/>
    <w:rsid w:val="004A1E62"/>
    <w:rsid w:val="004A4312"/>
    <w:rsid w:val="004A440B"/>
    <w:rsid w:val="004A6037"/>
    <w:rsid w:val="004A6F0C"/>
    <w:rsid w:val="004A71AA"/>
    <w:rsid w:val="004A7BA3"/>
    <w:rsid w:val="004B0101"/>
    <w:rsid w:val="004B03DD"/>
    <w:rsid w:val="004B0BA0"/>
    <w:rsid w:val="004B0C13"/>
    <w:rsid w:val="004B0F51"/>
    <w:rsid w:val="004B1C53"/>
    <w:rsid w:val="004B1D06"/>
    <w:rsid w:val="004B1DB5"/>
    <w:rsid w:val="004B2920"/>
    <w:rsid w:val="004B2BCE"/>
    <w:rsid w:val="004B3600"/>
    <w:rsid w:val="004B4714"/>
    <w:rsid w:val="004B55CA"/>
    <w:rsid w:val="004B55FF"/>
    <w:rsid w:val="004B5FF4"/>
    <w:rsid w:val="004B600E"/>
    <w:rsid w:val="004B65FF"/>
    <w:rsid w:val="004B6B24"/>
    <w:rsid w:val="004B6D6F"/>
    <w:rsid w:val="004C1471"/>
    <w:rsid w:val="004C16C4"/>
    <w:rsid w:val="004C294B"/>
    <w:rsid w:val="004C403E"/>
    <w:rsid w:val="004C4372"/>
    <w:rsid w:val="004C491E"/>
    <w:rsid w:val="004C4D28"/>
    <w:rsid w:val="004C4EDF"/>
    <w:rsid w:val="004C5582"/>
    <w:rsid w:val="004C681A"/>
    <w:rsid w:val="004C7BC7"/>
    <w:rsid w:val="004D07A4"/>
    <w:rsid w:val="004D0E90"/>
    <w:rsid w:val="004D29FE"/>
    <w:rsid w:val="004D465D"/>
    <w:rsid w:val="004D4771"/>
    <w:rsid w:val="004D4AB2"/>
    <w:rsid w:val="004D5222"/>
    <w:rsid w:val="004D59AF"/>
    <w:rsid w:val="004D5BC5"/>
    <w:rsid w:val="004D6680"/>
    <w:rsid w:val="004D6C85"/>
    <w:rsid w:val="004D7BE1"/>
    <w:rsid w:val="004D7C55"/>
    <w:rsid w:val="004E06A8"/>
    <w:rsid w:val="004E0ABA"/>
    <w:rsid w:val="004E136F"/>
    <w:rsid w:val="004E286A"/>
    <w:rsid w:val="004E297D"/>
    <w:rsid w:val="004E33D5"/>
    <w:rsid w:val="004E524F"/>
    <w:rsid w:val="004E545F"/>
    <w:rsid w:val="004E5695"/>
    <w:rsid w:val="004E5A00"/>
    <w:rsid w:val="004E5F14"/>
    <w:rsid w:val="004E6042"/>
    <w:rsid w:val="004E6486"/>
    <w:rsid w:val="004E68CA"/>
    <w:rsid w:val="004E6ECF"/>
    <w:rsid w:val="004E6EE2"/>
    <w:rsid w:val="004E70EA"/>
    <w:rsid w:val="004E77D1"/>
    <w:rsid w:val="004F073B"/>
    <w:rsid w:val="004F08D9"/>
    <w:rsid w:val="004F0A2B"/>
    <w:rsid w:val="004F0C5E"/>
    <w:rsid w:val="004F1155"/>
    <w:rsid w:val="004F12A4"/>
    <w:rsid w:val="004F1D90"/>
    <w:rsid w:val="004F1E4D"/>
    <w:rsid w:val="004F3943"/>
    <w:rsid w:val="004F3A14"/>
    <w:rsid w:val="004F494D"/>
    <w:rsid w:val="004F4962"/>
    <w:rsid w:val="004F50F7"/>
    <w:rsid w:val="004F5982"/>
    <w:rsid w:val="004F5D36"/>
    <w:rsid w:val="004F6510"/>
    <w:rsid w:val="004F6B02"/>
    <w:rsid w:val="004F6C87"/>
    <w:rsid w:val="004F6F35"/>
    <w:rsid w:val="0050057C"/>
    <w:rsid w:val="00502987"/>
    <w:rsid w:val="00502AFF"/>
    <w:rsid w:val="00502D6C"/>
    <w:rsid w:val="00503690"/>
    <w:rsid w:val="00503D4D"/>
    <w:rsid w:val="00503E91"/>
    <w:rsid w:val="00503FEF"/>
    <w:rsid w:val="005046EF"/>
    <w:rsid w:val="00505449"/>
    <w:rsid w:val="00505A56"/>
    <w:rsid w:val="00505D26"/>
    <w:rsid w:val="0050649B"/>
    <w:rsid w:val="00507DCB"/>
    <w:rsid w:val="00510DC6"/>
    <w:rsid w:val="005110B4"/>
    <w:rsid w:val="00511ACC"/>
    <w:rsid w:val="00512012"/>
    <w:rsid w:val="00512250"/>
    <w:rsid w:val="00512582"/>
    <w:rsid w:val="00512C4A"/>
    <w:rsid w:val="00512D91"/>
    <w:rsid w:val="00513556"/>
    <w:rsid w:val="005138C7"/>
    <w:rsid w:val="00513EC2"/>
    <w:rsid w:val="005140BF"/>
    <w:rsid w:val="00514240"/>
    <w:rsid w:val="005145D9"/>
    <w:rsid w:val="005147FD"/>
    <w:rsid w:val="00515AC0"/>
    <w:rsid w:val="00515D8C"/>
    <w:rsid w:val="005163C7"/>
    <w:rsid w:val="00516CE9"/>
    <w:rsid w:val="00516E3F"/>
    <w:rsid w:val="00516E6D"/>
    <w:rsid w:val="00517704"/>
    <w:rsid w:val="0052050D"/>
    <w:rsid w:val="00520908"/>
    <w:rsid w:val="00520928"/>
    <w:rsid w:val="00520E9B"/>
    <w:rsid w:val="005235CF"/>
    <w:rsid w:val="00523612"/>
    <w:rsid w:val="005239E0"/>
    <w:rsid w:val="00523AB2"/>
    <w:rsid w:val="00523C09"/>
    <w:rsid w:val="00523F51"/>
    <w:rsid w:val="00524819"/>
    <w:rsid w:val="00525D8D"/>
    <w:rsid w:val="00525E40"/>
    <w:rsid w:val="005267F2"/>
    <w:rsid w:val="00526959"/>
    <w:rsid w:val="00527DC2"/>
    <w:rsid w:val="0053019D"/>
    <w:rsid w:val="00530400"/>
    <w:rsid w:val="00530FDB"/>
    <w:rsid w:val="00531553"/>
    <w:rsid w:val="00531E01"/>
    <w:rsid w:val="00532326"/>
    <w:rsid w:val="00532DE5"/>
    <w:rsid w:val="00533FB4"/>
    <w:rsid w:val="00534F06"/>
    <w:rsid w:val="00536334"/>
    <w:rsid w:val="005365F7"/>
    <w:rsid w:val="005376B1"/>
    <w:rsid w:val="00537E5F"/>
    <w:rsid w:val="005415E8"/>
    <w:rsid w:val="00542683"/>
    <w:rsid w:val="00542D05"/>
    <w:rsid w:val="00542D76"/>
    <w:rsid w:val="0054381F"/>
    <w:rsid w:val="00543944"/>
    <w:rsid w:val="0054489D"/>
    <w:rsid w:val="00546813"/>
    <w:rsid w:val="0054716B"/>
    <w:rsid w:val="00547192"/>
    <w:rsid w:val="0054731A"/>
    <w:rsid w:val="005473AD"/>
    <w:rsid w:val="00547548"/>
    <w:rsid w:val="00547577"/>
    <w:rsid w:val="00550B39"/>
    <w:rsid w:val="005515E2"/>
    <w:rsid w:val="00551756"/>
    <w:rsid w:val="005520EF"/>
    <w:rsid w:val="00552308"/>
    <w:rsid w:val="005528F3"/>
    <w:rsid w:val="0055370F"/>
    <w:rsid w:val="00555142"/>
    <w:rsid w:val="0055517B"/>
    <w:rsid w:val="005551D3"/>
    <w:rsid w:val="0055520D"/>
    <w:rsid w:val="005554D5"/>
    <w:rsid w:val="0055652C"/>
    <w:rsid w:val="005579A0"/>
    <w:rsid w:val="0056010B"/>
    <w:rsid w:val="00560BCB"/>
    <w:rsid w:val="00560D50"/>
    <w:rsid w:val="00561189"/>
    <w:rsid w:val="00561AB3"/>
    <w:rsid w:val="00564A12"/>
    <w:rsid w:val="0056554A"/>
    <w:rsid w:val="00565682"/>
    <w:rsid w:val="00565B37"/>
    <w:rsid w:val="00566614"/>
    <w:rsid w:val="0056675D"/>
    <w:rsid w:val="00567D57"/>
    <w:rsid w:val="0057088F"/>
    <w:rsid w:val="00570B97"/>
    <w:rsid w:val="00571073"/>
    <w:rsid w:val="00573F84"/>
    <w:rsid w:val="0057411B"/>
    <w:rsid w:val="00574D76"/>
    <w:rsid w:val="00575512"/>
    <w:rsid w:val="00576B29"/>
    <w:rsid w:val="005777E2"/>
    <w:rsid w:val="005801D8"/>
    <w:rsid w:val="00580A26"/>
    <w:rsid w:val="005818B6"/>
    <w:rsid w:val="00581D54"/>
    <w:rsid w:val="00582312"/>
    <w:rsid w:val="00582898"/>
    <w:rsid w:val="00582A40"/>
    <w:rsid w:val="00582FDD"/>
    <w:rsid w:val="00583463"/>
    <w:rsid w:val="00584733"/>
    <w:rsid w:val="00584CF8"/>
    <w:rsid w:val="00585527"/>
    <w:rsid w:val="00587026"/>
    <w:rsid w:val="00587334"/>
    <w:rsid w:val="005875CB"/>
    <w:rsid w:val="00587BCA"/>
    <w:rsid w:val="00587C6F"/>
    <w:rsid w:val="00587EA9"/>
    <w:rsid w:val="00590446"/>
    <w:rsid w:val="00591F31"/>
    <w:rsid w:val="00591FB6"/>
    <w:rsid w:val="005936B8"/>
    <w:rsid w:val="00594F27"/>
    <w:rsid w:val="005950D5"/>
    <w:rsid w:val="005956AE"/>
    <w:rsid w:val="00595723"/>
    <w:rsid w:val="00596F18"/>
    <w:rsid w:val="00597549"/>
    <w:rsid w:val="005A02A2"/>
    <w:rsid w:val="005A02C6"/>
    <w:rsid w:val="005A17C7"/>
    <w:rsid w:val="005A20A8"/>
    <w:rsid w:val="005A3D58"/>
    <w:rsid w:val="005A528C"/>
    <w:rsid w:val="005A5FA9"/>
    <w:rsid w:val="005A6265"/>
    <w:rsid w:val="005A6564"/>
    <w:rsid w:val="005A6658"/>
    <w:rsid w:val="005A674E"/>
    <w:rsid w:val="005B095D"/>
    <w:rsid w:val="005B0A1C"/>
    <w:rsid w:val="005B0B38"/>
    <w:rsid w:val="005B190C"/>
    <w:rsid w:val="005B1CBF"/>
    <w:rsid w:val="005B1F3C"/>
    <w:rsid w:val="005B2498"/>
    <w:rsid w:val="005B2608"/>
    <w:rsid w:val="005B29A8"/>
    <w:rsid w:val="005B2D3B"/>
    <w:rsid w:val="005B3BEF"/>
    <w:rsid w:val="005B3E37"/>
    <w:rsid w:val="005B4329"/>
    <w:rsid w:val="005B462B"/>
    <w:rsid w:val="005B5C0E"/>
    <w:rsid w:val="005B629A"/>
    <w:rsid w:val="005B6DE5"/>
    <w:rsid w:val="005B6FD0"/>
    <w:rsid w:val="005B7291"/>
    <w:rsid w:val="005C0449"/>
    <w:rsid w:val="005C08AB"/>
    <w:rsid w:val="005C08B9"/>
    <w:rsid w:val="005C0936"/>
    <w:rsid w:val="005C118F"/>
    <w:rsid w:val="005C1897"/>
    <w:rsid w:val="005C19A5"/>
    <w:rsid w:val="005C23B6"/>
    <w:rsid w:val="005C24D4"/>
    <w:rsid w:val="005C25E2"/>
    <w:rsid w:val="005C3CEC"/>
    <w:rsid w:val="005C40EC"/>
    <w:rsid w:val="005C4685"/>
    <w:rsid w:val="005C4E40"/>
    <w:rsid w:val="005C5277"/>
    <w:rsid w:val="005C5CD0"/>
    <w:rsid w:val="005C5CE1"/>
    <w:rsid w:val="005C6A0A"/>
    <w:rsid w:val="005C75CA"/>
    <w:rsid w:val="005C7783"/>
    <w:rsid w:val="005C7CC7"/>
    <w:rsid w:val="005D0B1E"/>
    <w:rsid w:val="005D1A35"/>
    <w:rsid w:val="005D2D22"/>
    <w:rsid w:val="005D3A0F"/>
    <w:rsid w:val="005D3B34"/>
    <w:rsid w:val="005D3DA9"/>
    <w:rsid w:val="005D46D0"/>
    <w:rsid w:val="005D53A4"/>
    <w:rsid w:val="005D560F"/>
    <w:rsid w:val="005D5635"/>
    <w:rsid w:val="005D5EF2"/>
    <w:rsid w:val="005D6389"/>
    <w:rsid w:val="005D72F1"/>
    <w:rsid w:val="005D7535"/>
    <w:rsid w:val="005E0169"/>
    <w:rsid w:val="005E0420"/>
    <w:rsid w:val="005E045F"/>
    <w:rsid w:val="005E1688"/>
    <w:rsid w:val="005E2553"/>
    <w:rsid w:val="005E36E4"/>
    <w:rsid w:val="005E476C"/>
    <w:rsid w:val="005E4942"/>
    <w:rsid w:val="005E4ADE"/>
    <w:rsid w:val="005E4B9B"/>
    <w:rsid w:val="005E4FF1"/>
    <w:rsid w:val="005E55C9"/>
    <w:rsid w:val="005E61AF"/>
    <w:rsid w:val="005E62EB"/>
    <w:rsid w:val="005E67BB"/>
    <w:rsid w:val="005E6AA6"/>
    <w:rsid w:val="005E73FF"/>
    <w:rsid w:val="005F00A4"/>
    <w:rsid w:val="005F021C"/>
    <w:rsid w:val="005F04E1"/>
    <w:rsid w:val="005F061F"/>
    <w:rsid w:val="005F1BC5"/>
    <w:rsid w:val="005F1E6D"/>
    <w:rsid w:val="005F2133"/>
    <w:rsid w:val="005F244D"/>
    <w:rsid w:val="005F2726"/>
    <w:rsid w:val="005F2860"/>
    <w:rsid w:val="005F299C"/>
    <w:rsid w:val="005F3485"/>
    <w:rsid w:val="005F355D"/>
    <w:rsid w:val="005F3582"/>
    <w:rsid w:val="005F3852"/>
    <w:rsid w:val="005F4A27"/>
    <w:rsid w:val="005F4A7C"/>
    <w:rsid w:val="005F503E"/>
    <w:rsid w:val="005F5B8E"/>
    <w:rsid w:val="005F610A"/>
    <w:rsid w:val="005F6860"/>
    <w:rsid w:val="005F7DCE"/>
    <w:rsid w:val="0060170A"/>
    <w:rsid w:val="006019CC"/>
    <w:rsid w:val="00602B38"/>
    <w:rsid w:val="006031E4"/>
    <w:rsid w:val="006042E3"/>
    <w:rsid w:val="00604828"/>
    <w:rsid w:val="00605878"/>
    <w:rsid w:val="00605E9A"/>
    <w:rsid w:val="00605FED"/>
    <w:rsid w:val="006065CF"/>
    <w:rsid w:val="00606BB6"/>
    <w:rsid w:val="00606DFD"/>
    <w:rsid w:val="00607A3A"/>
    <w:rsid w:val="00607D97"/>
    <w:rsid w:val="00607F34"/>
    <w:rsid w:val="0061091E"/>
    <w:rsid w:val="00610CF0"/>
    <w:rsid w:val="006112E8"/>
    <w:rsid w:val="00611AA3"/>
    <w:rsid w:val="00612B3F"/>
    <w:rsid w:val="00612BF5"/>
    <w:rsid w:val="006130C4"/>
    <w:rsid w:val="00614AF3"/>
    <w:rsid w:val="00614C13"/>
    <w:rsid w:val="0061651B"/>
    <w:rsid w:val="00616928"/>
    <w:rsid w:val="00617066"/>
    <w:rsid w:val="00617E0B"/>
    <w:rsid w:val="00617EA2"/>
    <w:rsid w:val="00620A13"/>
    <w:rsid w:val="00621319"/>
    <w:rsid w:val="006216B0"/>
    <w:rsid w:val="00621801"/>
    <w:rsid w:val="0062198B"/>
    <w:rsid w:val="00622556"/>
    <w:rsid w:val="00623314"/>
    <w:rsid w:val="00623C1E"/>
    <w:rsid w:val="00624589"/>
    <w:rsid w:val="0062665F"/>
    <w:rsid w:val="00626B7D"/>
    <w:rsid w:val="0063045E"/>
    <w:rsid w:val="00630E18"/>
    <w:rsid w:val="00632752"/>
    <w:rsid w:val="00632F63"/>
    <w:rsid w:val="00633449"/>
    <w:rsid w:val="006339EB"/>
    <w:rsid w:val="00635314"/>
    <w:rsid w:val="006355F3"/>
    <w:rsid w:val="00635A63"/>
    <w:rsid w:val="00635C08"/>
    <w:rsid w:val="00636A71"/>
    <w:rsid w:val="00636B7F"/>
    <w:rsid w:val="006375B1"/>
    <w:rsid w:val="006401E3"/>
    <w:rsid w:val="006403B4"/>
    <w:rsid w:val="00640851"/>
    <w:rsid w:val="00641077"/>
    <w:rsid w:val="00642539"/>
    <w:rsid w:val="00642FB8"/>
    <w:rsid w:val="00643BAD"/>
    <w:rsid w:val="00644DCE"/>
    <w:rsid w:val="00645543"/>
    <w:rsid w:val="006456E9"/>
    <w:rsid w:val="0064656C"/>
    <w:rsid w:val="0064663A"/>
    <w:rsid w:val="00646BF0"/>
    <w:rsid w:val="00647427"/>
    <w:rsid w:val="00647D8F"/>
    <w:rsid w:val="00650B5E"/>
    <w:rsid w:val="00650BFD"/>
    <w:rsid w:val="00651366"/>
    <w:rsid w:val="00651A9E"/>
    <w:rsid w:val="0065291E"/>
    <w:rsid w:val="006529C1"/>
    <w:rsid w:val="00652ABD"/>
    <w:rsid w:val="0065532B"/>
    <w:rsid w:val="006556FC"/>
    <w:rsid w:val="00655749"/>
    <w:rsid w:val="00656602"/>
    <w:rsid w:val="006569F9"/>
    <w:rsid w:val="00656B1E"/>
    <w:rsid w:val="00660290"/>
    <w:rsid w:val="00660945"/>
    <w:rsid w:val="00661344"/>
    <w:rsid w:val="006615B5"/>
    <w:rsid w:val="006618D8"/>
    <w:rsid w:val="00662A78"/>
    <w:rsid w:val="00662D4E"/>
    <w:rsid w:val="00662EC0"/>
    <w:rsid w:val="00662EE5"/>
    <w:rsid w:val="006647AE"/>
    <w:rsid w:val="00664A8C"/>
    <w:rsid w:val="006657AE"/>
    <w:rsid w:val="00665DE9"/>
    <w:rsid w:val="006660CE"/>
    <w:rsid w:val="00666CB3"/>
    <w:rsid w:val="00667003"/>
    <w:rsid w:val="0066781F"/>
    <w:rsid w:val="00670A43"/>
    <w:rsid w:val="00670E44"/>
    <w:rsid w:val="006715AC"/>
    <w:rsid w:val="00671EF9"/>
    <w:rsid w:val="00672281"/>
    <w:rsid w:val="00672D56"/>
    <w:rsid w:val="00673038"/>
    <w:rsid w:val="006736CE"/>
    <w:rsid w:val="00673E10"/>
    <w:rsid w:val="00674817"/>
    <w:rsid w:val="00674C55"/>
    <w:rsid w:val="00674EEA"/>
    <w:rsid w:val="00675D38"/>
    <w:rsid w:val="006761E2"/>
    <w:rsid w:val="006764CC"/>
    <w:rsid w:val="0067655B"/>
    <w:rsid w:val="00677286"/>
    <w:rsid w:val="00677469"/>
    <w:rsid w:val="00677B17"/>
    <w:rsid w:val="006800DD"/>
    <w:rsid w:val="00680608"/>
    <w:rsid w:val="00680B9F"/>
    <w:rsid w:val="00680EA0"/>
    <w:rsid w:val="00681F27"/>
    <w:rsid w:val="006828F2"/>
    <w:rsid w:val="006835A2"/>
    <w:rsid w:val="00684052"/>
    <w:rsid w:val="006846F9"/>
    <w:rsid w:val="00684ABB"/>
    <w:rsid w:val="006854EC"/>
    <w:rsid w:val="00685C3B"/>
    <w:rsid w:val="00687D34"/>
    <w:rsid w:val="00687EC2"/>
    <w:rsid w:val="00690DA7"/>
    <w:rsid w:val="006915C2"/>
    <w:rsid w:val="00692827"/>
    <w:rsid w:val="006935A6"/>
    <w:rsid w:val="00693844"/>
    <w:rsid w:val="00694DFE"/>
    <w:rsid w:val="00696BDB"/>
    <w:rsid w:val="006A0197"/>
    <w:rsid w:val="006A0E7A"/>
    <w:rsid w:val="006A15D5"/>
    <w:rsid w:val="006A1627"/>
    <w:rsid w:val="006A16D2"/>
    <w:rsid w:val="006A17EF"/>
    <w:rsid w:val="006A241C"/>
    <w:rsid w:val="006A25F7"/>
    <w:rsid w:val="006A272E"/>
    <w:rsid w:val="006A3401"/>
    <w:rsid w:val="006A3A38"/>
    <w:rsid w:val="006A4110"/>
    <w:rsid w:val="006A4232"/>
    <w:rsid w:val="006A4506"/>
    <w:rsid w:val="006A59F1"/>
    <w:rsid w:val="006A674F"/>
    <w:rsid w:val="006A6D6C"/>
    <w:rsid w:val="006A7254"/>
    <w:rsid w:val="006A7272"/>
    <w:rsid w:val="006A74F5"/>
    <w:rsid w:val="006A777C"/>
    <w:rsid w:val="006B0587"/>
    <w:rsid w:val="006B0689"/>
    <w:rsid w:val="006B06AF"/>
    <w:rsid w:val="006B1290"/>
    <w:rsid w:val="006B168D"/>
    <w:rsid w:val="006B1D73"/>
    <w:rsid w:val="006B1DE3"/>
    <w:rsid w:val="006B2AD2"/>
    <w:rsid w:val="006B39B1"/>
    <w:rsid w:val="006B5289"/>
    <w:rsid w:val="006B56D1"/>
    <w:rsid w:val="006B58D6"/>
    <w:rsid w:val="006B5BBB"/>
    <w:rsid w:val="006B5C9A"/>
    <w:rsid w:val="006B5D1B"/>
    <w:rsid w:val="006B6282"/>
    <w:rsid w:val="006B688F"/>
    <w:rsid w:val="006B70D0"/>
    <w:rsid w:val="006B79C8"/>
    <w:rsid w:val="006C0051"/>
    <w:rsid w:val="006C0DC4"/>
    <w:rsid w:val="006C15E1"/>
    <w:rsid w:val="006C1ABA"/>
    <w:rsid w:val="006C1E10"/>
    <w:rsid w:val="006C2398"/>
    <w:rsid w:val="006C298F"/>
    <w:rsid w:val="006C2AB7"/>
    <w:rsid w:val="006C4C00"/>
    <w:rsid w:val="006C4CDB"/>
    <w:rsid w:val="006C56BA"/>
    <w:rsid w:val="006C5B68"/>
    <w:rsid w:val="006C6282"/>
    <w:rsid w:val="006C63B7"/>
    <w:rsid w:val="006C7206"/>
    <w:rsid w:val="006C7ABD"/>
    <w:rsid w:val="006D0085"/>
    <w:rsid w:val="006D0972"/>
    <w:rsid w:val="006D105C"/>
    <w:rsid w:val="006D1520"/>
    <w:rsid w:val="006D16AC"/>
    <w:rsid w:val="006D18EA"/>
    <w:rsid w:val="006D332A"/>
    <w:rsid w:val="006D3AFC"/>
    <w:rsid w:val="006D4117"/>
    <w:rsid w:val="006D427A"/>
    <w:rsid w:val="006D43BB"/>
    <w:rsid w:val="006D43CA"/>
    <w:rsid w:val="006D444C"/>
    <w:rsid w:val="006D46F9"/>
    <w:rsid w:val="006D5077"/>
    <w:rsid w:val="006D5B6D"/>
    <w:rsid w:val="006D6E9D"/>
    <w:rsid w:val="006D7281"/>
    <w:rsid w:val="006E0005"/>
    <w:rsid w:val="006E1317"/>
    <w:rsid w:val="006E1550"/>
    <w:rsid w:val="006E1627"/>
    <w:rsid w:val="006E2237"/>
    <w:rsid w:val="006E2AD3"/>
    <w:rsid w:val="006E3160"/>
    <w:rsid w:val="006E3167"/>
    <w:rsid w:val="006E32CC"/>
    <w:rsid w:val="006E3329"/>
    <w:rsid w:val="006E3952"/>
    <w:rsid w:val="006E3BB7"/>
    <w:rsid w:val="006E47AA"/>
    <w:rsid w:val="006E4A79"/>
    <w:rsid w:val="006E5771"/>
    <w:rsid w:val="006E5C58"/>
    <w:rsid w:val="006E5FFD"/>
    <w:rsid w:val="006E6AF8"/>
    <w:rsid w:val="006E701B"/>
    <w:rsid w:val="006E7479"/>
    <w:rsid w:val="006E74E5"/>
    <w:rsid w:val="006E788D"/>
    <w:rsid w:val="006F0311"/>
    <w:rsid w:val="006F0AA8"/>
    <w:rsid w:val="006F0E01"/>
    <w:rsid w:val="006F0E58"/>
    <w:rsid w:val="006F1E0D"/>
    <w:rsid w:val="006F27BB"/>
    <w:rsid w:val="006F399A"/>
    <w:rsid w:val="006F4753"/>
    <w:rsid w:val="006F48D6"/>
    <w:rsid w:val="006F4CFF"/>
    <w:rsid w:val="006F4E0E"/>
    <w:rsid w:val="006F6773"/>
    <w:rsid w:val="006F6C96"/>
    <w:rsid w:val="006F713E"/>
    <w:rsid w:val="006F738C"/>
    <w:rsid w:val="006F7FCC"/>
    <w:rsid w:val="007003F3"/>
    <w:rsid w:val="00700BB1"/>
    <w:rsid w:val="007019E3"/>
    <w:rsid w:val="0070317F"/>
    <w:rsid w:val="007036E2"/>
    <w:rsid w:val="007037E4"/>
    <w:rsid w:val="00704C71"/>
    <w:rsid w:val="007052B2"/>
    <w:rsid w:val="00705368"/>
    <w:rsid w:val="007053A4"/>
    <w:rsid w:val="007062E8"/>
    <w:rsid w:val="0070789F"/>
    <w:rsid w:val="007106E4"/>
    <w:rsid w:val="0071073B"/>
    <w:rsid w:val="00710AB6"/>
    <w:rsid w:val="00711660"/>
    <w:rsid w:val="00711CD0"/>
    <w:rsid w:val="007121C9"/>
    <w:rsid w:val="00712542"/>
    <w:rsid w:val="00712923"/>
    <w:rsid w:val="00712B34"/>
    <w:rsid w:val="0071361F"/>
    <w:rsid w:val="00714685"/>
    <w:rsid w:val="007156AF"/>
    <w:rsid w:val="007162E3"/>
    <w:rsid w:val="00716BC4"/>
    <w:rsid w:val="007176C3"/>
    <w:rsid w:val="00717DF4"/>
    <w:rsid w:val="00721460"/>
    <w:rsid w:val="007223D8"/>
    <w:rsid w:val="0072291D"/>
    <w:rsid w:val="00722BA6"/>
    <w:rsid w:val="007230D8"/>
    <w:rsid w:val="0072329F"/>
    <w:rsid w:val="00723B5E"/>
    <w:rsid w:val="0072489D"/>
    <w:rsid w:val="00725705"/>
    <w:rsid w:val="00726032"/>
    <w:rsid w:val="0073030B"/>
    <w:rsid w:val="007305EC"/>
    <w:rsid w:val="007312E3"/>
    <w:rsid w:val="00731B5F"/>
    <w:rsid w:val="00731B6D"/>
    <w:rsid w:val="00731C6E"/>
    <w:rsid w:val="00732484"/>
    <w:rsid w:val="00732E1C"/>
    <w:rsid w:val="00733502"/>
    <w:rsid w:val="00734162"/>
    <w:rsid w:val="00734322"/>
    <w:rsid w:val="00734489"/>
    <w:rsid w:val="007344F2"/>
    <w:rsid w:val="0073497E"/>
    <w:rsid w:val="00734E18"/>
    <w:rsid w:val="00736683"/>
    <w:rsid w:val="00736840"/>
    <w:rsid w:val="0073696A"/>
    <w:rsid w:val="0073745C"/>
    <w:rsid w:val="00737B12"/>
    <w:rsid w:val="00737DCA"/>
    <w:rsid w:val="0074034D"/>
    <w:rsid w:val="00741612"/>
    <w:rsid w:val="00741671"/>
    <w:rsid w:val="007419D2"/>
    <w:rsid w:val="00741D34"/>
    <w:rsid w:val="007434C5"/>
    <w:rsid w:val="007434C7"/>
    <w:rsid w:val="00743B42"/>
    <w:rsid w:val="007459B2"/>
    <w:rsid w:val="00746172"/>
    <w:rsid w:val="00746B08"/>
    <w:rsid w:val="00746EB0"/>
    <w:rsid w:val="00747CF4"/>
    <w:rsid w:val="00752162"/>
    <w:rsid w:val="00752560"/>
    <w:rsid w:val="00752F9F"/>
    <w:rsid w:val="00753EF6"/>
    <w:rsid w:val="00754A6C"/>
    <w:rsid w:val="0075547C"/>
    <w:rsid w:val="007556E4"/>
    <w:rsid w:val="00756692"/>
    <w:rsid w:val="00756EE7"/>
    <w:rsid w:val="00760219"/>
    <w:rsid w:val="00760A75"/>
    <w:rsid w:val="00760D77"/>
    <w:rsid w:val="00760DEC"/>
    <w:rsid w:val="00762074"/>
    <w:rsid w:val="007620F3"/>
    <w:rsid w:val="00762489"/>
    <w:rsid w:val="00763B31"/>
    <w:rsid w:val="00764C41"/>
    <w:rsid w:val="00764EAE"/>
    <w:rsid w:val="00765264"/>
    <w:rsid w:val="007652D5"/>
    <w:rsid w:val="00765E5D"/>
    <w:rsid w:val="00766ED5"/>
    <w:rsid w:val="00766FAE"/>
    <w:rsid w:val="00767514"/>
    <w:rsid w:val="007677F6"/>
    <w:rsid w:val="00770322"/>
    <w:rsid w:val="00771111"/>
    <w:rsid w:val="00771137"/>
    <w:rsid w:val="007713F0"/>
    <w:rsid w:val="00771E35"/>
    <w:rsid w:val="00771F90"/>
    <w:rsid w:val="00773E2C"/>
    <w:rsid w:val="007742D0"/>
    <w:rsid w:val="007744C3"/>
    <w:rsid w:val="007746FC"/>
    <w:rsid w:val="00774C84"/>
    <w:rsid w:val="00775B03"/>
    <w:rsid w:val="00775D31"/>
    <w:rsid w:val="00775ECA"/>
    <w:rsid w:val="00777D69"/>
    <w:rsid w:val="00780E5D"/>
    <w:rsid w:val="00781010"/>
    <w:rsid w:val="007823E2"/>
    <w:rsid w:val="00782573"/>
    <w:rsid w:val="00782655"/>
    <w:rsid w:val="00782944"/>
    <w:rsid w:val="00782B21"/>
    <w:rsid w:val="0078366B"/>
    <w:rsid w:val="00783983"/>
    <w:rsid w:val="00783A62"/>
    <w:rsid w:val="00783D02"/>
    <w:rsid w:val="00783D59"/>
    <w:rsid w:val="00784349"/>
    <w:rsid w:val="00784FC7"/>
    <w:rsid w:val="00785479"/>
    <w:rsid w:val="00786284"/>
    <w:rsid w:val="007862FA"/>
    <w:rsid w:val="0078684A"/>
    <w:rsid w:val="0078686B"/>
    <w:rsid w:val="00786B08"/>
    <w:rsid w:val="00787761"/>
    <w:rsid w:val="00787D01"/>
    <w:rsid w:val="00790119"/>
    <w:rsid w:val="007902BC"/>
    <w:rsid w:val="007903EC"/>
    <w:rsid w:val="0079131B"/>
    <w:rsid w:val="007917AD"/>
    <w:rsid w:val="00791AA2"/>
    <w:rsid w:val="00791D9B"/>
    <w:rsid w:val="00793244"/>
    <w:rsid w:val="00793A45"/>
    <w:rsid w:val="00793F0A"/>
    <w:rsid w:val="00793FF3"/>
    <w:rsid w:val="0079412F"/>
    <w:rsid w:val="007945D8"/>
    <w:rsid w:val="00795BBF"/>
    <w:rsid w:val="007964AA"/>
    <w:rsid w:val="00796BA3"/>
    <w:rsid w:val="00797421"/>
    <w:rsid w:val="00797C69"/>
    <w:rsid w:val="007A089C"/>
    <w:rsid w:val="007A0BA7"/>
    <w:rsid w:val="007A1273"/>
    <w:rsid w:val="007A138A"/>
    <w:rsid w:val="007A2208"/>
    <w:rsid w:val="007A39DE"/>
    <w:rsid w:val="007A4CE0"/>
    <w:rsid w:val="007A4E79"/>
    <w:rsid w:val="007A6297"/>
    <w:rsid w:val="007A6548"/>
    <w:rsid w:val="007A79DF"/>
    <w:rsid w:val="007A7DCD"/>
    <w:rsid w:val="007B0621"/>
    <w:rsid w:val="007B0C35"/>
    <w:rsid w:val="007B14AE"/>
    <w:rsid w:val="007B17D2"/>
    <w:rsid w:val="007B1A2B"/>
    <w:rsid w:val="007B26B6"/>
    <w:rsid w:val="007B2DB5"/>
    <w:rsid w:val="007B2EBF"/>
    <w:rsid w:val="007B33AA"/>
    <w:rsid w:val="007B54E2"/>
    <w:rsid w:val="007B55D9"/>
    <w:rsid w:val="007B5979"/>
    <w:rsid w:val="007B63FB"/>
    <w:rsid w:val="007B71CE"/>
    <w:rsid w:val="007B7955"/>
    <w:rsid w:val="007C062A"/>
    <w:rsid w:val="007C084D"/>
    <w:rsid w:val="007C098A"/>
    <w:rsid w:val="007C0DB9"/>
    <w:rsid w:val="007C10A1"/>
    <w:rsid w:val="007C1385"/>
    <w:rsid w:val="007C1499"/>
    <w:rsid w:val="007C2EE8"/>
    <w:rsid w:val="007C2FE4"/>
    <w:rsid w:val="007C3CE7"/>
    <w:rsid w:val="007C5003"/>
    <w:rsid w:val="007C5197"/>
    <w:rsid w:val="007C585B"/>
    <w:rsid w:val="007C6AD0"/>
    <w:rsid w:val="007D07E6"/>
    <w:rsid w:val="007D0C47"/>
    <w:rsid w:val="007D1B23"/>
    <w:rsid w:val="007D3DCF"/>
    <w:rsid w:val="007D402A"/>
    <w:rsid w:val="007D4493"/>
    <w:rsid w:val="007D4D12"/>
    <w:rsid w:val="007D4F82"/>
    <w:rsid w:val="007D52B9"/>
    <w:rsid w:val="007D53A3"/>
    <w:rsid w:val="007D59A1"/>
    <w:rsid w:val="007D5DCB"/>
    <w:rsid w:val="007D6A1D"/>
    <w:rsid w:val="007D6D78"/>
    <w:rsid w:val="007D73BA"/>
    <w:rsid w:val="007D7813"/>
    <w:rsid w:val="007E2ABC"/>
    <w:rsid w:val="007E2FD4"/>
    <w:rsid w:val="007E3D69"/>
    <w:rsid w:val="007E5C8B"/>
    <w:rsid w:val="007E5F3B"/>
    <w:rsid w:val="007E6B81"/>
    <w:rsid w:val="007E6C63"/>
    <w:rsid w:val="007E7795"/>
    <w:rsid w:val="007E7CB7"/>
    <w:rsid w:val="007F0B59"/>
    <w:rsid w:val="007F13FB"/>
    <w:rsid w:val="007F1D8E"/>
    <w:rsid w:val="007F23A8"/>
    <w:rsid w:val="007F3001"/>
    <w:rsid w:val="007F3459"/>
    <w:rsid w:val="007F3C1F"/>
    <w:rsid w:val="007F4133"/>
    <w:rsid w:val="007F50A2"/>
    <w:rsid w:val="007F50D3"/>
    <w:rsid w:val="007F5BFA"/>
    <w:rsid w:val="007F6869"/>
    <w:rsid w:val="00801188"/>
    <w:rsid w:val="008013D5"/>
    <w:rsid w:val="00801DC3"/>
    <w:rsid w:val="00802ABA"/>
    <w:rsid w:val="00802B57"/>
    <w:rsid w:val="00802D87"/>
    <w:rsid w:val="008030E2"/>
    <w:rsid w:val="00803857"/>
    <w:rsid w:val="00804D1B"/>
    <w:rsid w:val="008056C8"/>
    <w:rsid w:val="00805B4E"/>
    <w:rsid w:val="0081022C"/>
    <w:rsid w:val="00810404"/>
    <w:rsid w:val="00810AA5"/>
    <w:rsid w:val="00810E9A"/>
    <w:rsid w:val="008111E8"/>
    <w:rsid w:val="00811509"/>
    <w:rsid w:val="00811A20"/>
    <w:rsid w:val="00812619"/>
    <w:rsid w:val="0081280B"/>
    <w:rsid w:val="008146E6"/>
    <w:rsid w:val="00815C05"/>
    <w:rsid w:val="00815F7F"/>
    <w:rsid w:val="0081641A"/>
    <w:rsid w:val="008171E6"/>
    <w:rsid w:val="00817742"/>
    <w:rsid w:val="00817BFC"/>
    <w:rsid w:val="00817FAA"/>
    <w:rsid w:val="00820019"/>
    <w:rsid w:val="008206CC"/>
    <w:rsid w:val="008215CA"/>
    <w:rsid w:val="00821698"/>
    <w:rsid w:val="008231EA"/>
    <w:rsid w:val="00823227"/>
    <w:rsid w:val="008233FB"/>
    <w:rsid w:val="0082570C"/>
    <w:rsid w:val="0082675D"/>
    <w:rsid w:val="00826A64"/>
    <w:rsid w:val="00826EEB"/>
    <w:rsid w:val="0083008F"/>
    <w:rsid w:val="0083259D"/>
    <w:rsid w:val="00834304"/>
    <w:rsid w:val="0083443C"/>
    <w:rsid w:val="008357C8"/>
    <w:rsid w:val="00836258"/>
    <w:rsid w:val="00836573"/>
    <w:rsid w:val="0083677B"/>
    <w:rsid w:val="008367EB"/>
    <w:rsid w:val="00836CBD"/>
    <w:rsid w:val="00837774"/>
    <w:rsid w:val="00840E8F"/>
    <w:rsid w:val="0084199A"/>
    <w:rsid w:val="00841ABC"/>
    <w:rsid w:val="00842132"/>
    <w:rsid w:val="0084224D"/>
    <w:rsid w:val="008424DC"/>
    <w:rsid w:val="00843339"/>
    <w:rsid w:val="00843514"/>
    <w:rsid w:val="008440E7"/>
    <w:rsid w:val="00844327"/>
    <w:rsid w:val="00844CB9"/>
    <w:rsid w:val="00845324"/>
    <w:rsid w:val="00845A53"/>
    <w:rsid w:val="00846497"/>
    <w:rsid w:val="00846E4E"/>
    <w:rsid w:val="00847261"/>
    <w:rsid w:val="00850085"/>
    <w:rsid w:val="00850F14"/>
    <w:rsid w:val="008513CE"/>
    <w:rsid w:val="00851A33"/>
    <w:rsid w:val="00851EF6"/>
    <w:rsid w:val="008529F9"/>
    <w:rsid w:val="00852BD1"/>
    <w:rsid w:val="00852CF7"/>
    <w:rsid w:val="00852DAD"/>
    <w:rsid w:val="00853747"/>
    <w:rsid w:val="008537A8"/>
    <w:rsid w:val="008542F5"/>
    <w:rsid w:val="0085454A"/>
    <w:rsid w:val="00854E00"/>
    <w:rsid w:val="008558CB"/>
    <w:rsid w:val="00855F2E"/>
    <w:rsid w:val="008561F5"/>
    <w:rsid w:val="0085639B"/>
    <w:rsid w:val="00856EDB"/>
    <w:rsid w:val="008576F4"/>
    <w:rsid w:val="008578F8"/>
    <w:rsid w:val="00857D8B"/>
    <w:rsid w:val="00857EA7"/>
    <w:rsid w:val="00857F2D"/>
    <w:rsid w:val="0086067C"/>
    <w:rsid w:val="008606F9"/>
    <w:rsid w:val="00860A45"/>
    <w:rsid w:val="00862029"/>
    <w:rsid w:val="008623E1"/>
    <w:rsid w:val="0086272F"/>
    <w:rsid w:val="00862953"/>
    <w:rsid w:val="008631BD"/>
    <w:rsid w:val="00863A45"/>
    <w:rsid w:val="00863C91"/>
    <w:rsid w:val="008645EA"/>
    <w:rsid w:val="008654EE"/>
    <w:rsid w:val="008667AE"/>
    <w:rsid w:val="008670B5"/>
    <w:rsid w:val="00870047"/>
    <w:rsid w:val="00870403"/>
    <w:rsid w:val="00870F89"/>
    <w:rsid w:val="008710A3"/>
    <w:rsid w:val="008736F1"/>
    <w:rsid w:val="00873F03"/>
    <w:rsid w:val="00873F31"/>
    <w:rsid w:val="008741CD"/>
    <w:rsid w:val="008742AB"/>
    <w:rsid w:val="008744EA"/>
    <w:rsid w:val="0087453B"/>
    <w:rsid w:val="008746B9"/>
    <w:rsid w:val="0087477D"/>
    <w:rsid w:val="00874DF2"/>
    <w:rsid w:val="00875DA7"/>
    <w:rsid w:val="008760FC"/>
    <w:rsid w:val="0087639D"/>
    <w:rsid w:val="0087652F"/>
    <w:rsid w:val="0087755A"/>
    <w:rsid w:val="00877A83"/>
    <w:rsid w:val="008817DF"/>
    <w:rsid w:val="00881918"/>
    <w:rsid w:val="00881A78"/>
    <w:rsid w:val="00881BDE"/>
    <w:rsid w:val="00881CBE"/>
    <w:rsid w:val="008822C6"/>
    <w:rsid w:val="008822F0"/>
    <w:rsid w:val="00882711"/>
    <w:rsid w:val="00882998"/>
    <w:rsid w:val="00882A8F"/>
    <w:rsid w:val="00882AF8"/>
    <w:rsid w:val="00883009"/>
    <w:rsid w:val="00883219"/>
    <w:rsid w:val="00883D24"/>
    <w:rsid w:val="008841C8"/>
    <w:rsid w:val="00884417"/>
    <w:rsid w:val="00884B32"/>
    <w:rsid w:val="00884E39"/>
    <w:rsid w:val="00884E68"/>
    <w:rsid w:val="0088523E"/>
    <w:rsid w:val="008856A8"/>
    <w:rsid w:val="00886573"/>
    <w:rsid w:val="008876BC"/>
    <w:rsid w:val="00890DEC"/>
    <w:rsid w:val="008921CB"/>
    <w:rsid w:val="00892660"/>
    <w:rsid w:val="0089287C"/>
    <w:rsid w:val="00892AE5"/>
    <w:rsid w:val="008934B4"/>
    <w:rsid w:val="00893705"/>
    <w:rsid w:val="00896592"/>
    <w:rsid w:val="008971FA"/>
    <w:rsid w:val="00897674"/>
    <w:rsid w:val="00897D0F"/>
    <w:rsid w:val="008A192F"/>
    <w:rsid w:val="008A1EA1"/>
    <w:rsid w:val="008A2322"/>
    <w:rsid w:val="008A3007"/>
    <w:rsid w:val="008A36D7"/>
    <w:rsid w:val="008A44C0"/>
    <w:rsid w:val="008A4562"/>
    <w:rsid w:val="008A46B2"/>
    <w:rsid w:val="008A4E08"/>
    <w:rsid w:val="008A4EA0"/>
    <w:rsid w:val="008A520D"/>
    <w:rsid w:val="008A53B5"/>
    <w:rsid w:val="008A5991"/>
    <w:rsid w:val="008A5BD2"/>
    <w:rsid w:val="008A6408"/>
    <w:rsid w:val="008A74C2"/>
    <w:rsid w:val="008A77A5"/>
    <w:rsid w:val="008A784F"/>
    <w:rsid w:val="008B01CD"/>
    <w:rsid w:val="008B0E65"/>
    <w:rsid w:val="008B1A8F"/>
    <w:rsid w:val="008B1CDE"/>
    <w:rsid w:val="008B2AE2"/>
    <w:rsid w:val="008B3042"/>
    <w:rsid w:val="008B3C0E"/>
    <w:rsid w:val="008B3FF9"/>
    <w:rsid w:val="008B4F3D"/>
    <w:rsid w:val="008B4F49"/>
    <w:rsid w:val="008B56DA"/>
    <w:rsid w:val="008B5A81"/>
    <w:rsid w:val="008B647A"/>
    <w:rsid w:val="008B6D33"/>
    <w:rsid w:val="008B722B"/>
    <w:rsid w:val="008B737E"/>
    <w:rsid w:val="008B742D"/>
    <w:rsid w:val="008B7C72"/>
    <w:rsid w:val="008B7C9F"/>
    <w:rsid w:val="008C09FA"/>
    <w:rsid w:val="008C1C22"/>
    <w:rsid w:val="008C1C94"/>
    <w:rsid w:val="008C2120"/>
    <w:rsid w:val="008C2361"/>
    <w:rsid w:val="008C2643"/>
    <w:rsid w:val="008C289D"/>
    <w:rsid w:val="008C2F08"/>
    <w:rsid w:val="008C3098"/>
    <w:rsid w:val="008C3D1C"/>
    <w:rsid w:val="008C4726"/>
    <w:rsid w:val="008C4869"/>
    <w:rsid w:val="008C5749"/>
    <w:rsid w:val="008C58B3"/>
    <w:rsid w:val="008C5AE3"/>
    <w:rsid w:val="008C5B3F"/>
    <w:rsid w:val="008C5C23"/>
    <w:rsid w:val="008C61C7"/>
    <w:rsid w:val="008C63F6"/>
    <w:rsid w:val="008C6562"/>
    <w:rsid w:val="008C73FE"/>
    <w:rsid w:val="008C7AB0"/>
    <w:rsid w:val="008D12C2"/>
    <w:rsid w:val="008D135B"/>
    <w:rsid w:val="008D16E8"/>
    <w:rsid w:val="008D1AC0"/>
    <w:rsid w:val="008D1DC3"/>
    <w:rsid w:val="008D2008"/>
    <w:rsid w:val="008D210C"/>
    <w:rsid w:val="008D234A"/>
    <w:rsid w:val="008D4AC3"/>
    <w:rsid w:val="008D5BE0"/>
    <w:rsid w:val="008D5D41"/>
    <w:rsid w:val="008D61FD"/>
    <w:rsid w:val="008D6348"/>
    <w:rsid w:val="008D7721"/>
    <w:rsid w:val="008D7DBE"/>
    <w:rsid w:val="008E0400"/>
    <w:rsid w:val="008E0C48"/>
    <w:rsid w:val="008E164A"/>
    <w:rsid w:val="008E2266"/>
    <w:rsid w:val="008E2F98"/>
    <w:rsid w:val="008E45C7"/>
    <w:rsid w:val="008E4D03"/>
    <w:rsid w:val="008E648B"/>
    <w:rsid w:val="008E6718"/>
    <w:rsid w:val="008E6D36"/>
    <w:rsid w:val="008E6F6A"/>
    <w:rsid w:val="008F003F"/>
    <w:rsid w:val="008F00EA"/>
    <w:rsid w:val="008F05A2"/>
    <w:rsid w:val="008F0B1B"/>
    <w:rsid w:val="008F0F19"/>
    <w:rsid w:val="008F120B"/>
    <w:rsid w:val="008F1373"/>
    <w:rsid w:val="008F140D"/>
    <w:rsid w:val="008F17E4"/>
    <w:rsid w:val="008F1ADD"/>
    <w:rsid w:val="008F223A"/>
    <w:rsid w:val="008F3640"/>
    <w:rsid w:val="008F3AC4"/>
    <w:rsid w:val="008F4EB7"/>
    <w:rsid w:val="008F5CC1"/>
    <w:rsid w:val="008F6361"/>
    <w:rsid w:val="008F6F91"/>
    <w:rsid w:val="009013B1"/>
    <w:rsid w:val="009020C3"/>
    <w:rsid w:val="00902493"/>
    <w:rsid w:val="009033ED"/>
    <w:rsid w:val="00903EC4"/>
    <w:rsid w:val="00904AFD"/>
    <w:rsid w:val="009053AA"/>
    <w:rsid w:val="009061BD"/>
    <w:rsid w:val="009062F0"/>
    <w:rsid w:val="009068A4"/>
    <w:rsid w:val="00906935"/>
    <w:rsid w:val="00906AD0"/>
    <w:rsid w:val="00910040"/>
    <w:rsid w:val="00910392"/>
    <w:rsid w:val="00911F6D"/>
    <w:rsid w:val="00912391"/>
    <w:rsid w:val="009123DE"/>
    <w:rsid w:val="009129B6"/>
    <w:rsid w:val="00913508"/>
    <w:rsid w:val="0091377D"/>
    <w:rsid w:val="00913DD6"/>
    <w:rsid w:val="00914982"/>
    <w:rsid w:val="00915171"/>
    <w:rsid w:val="009163D5"/>
    <w:rsid w:val="00916ED1"/>
    <w:rsid w:val="00916F47"/>
    <w:rsid w:val="009206AC"/>
    <w:rsid w:val="009218DD"/>
    <w:rsid w:val="00923E99"/>
    <w:rsid w:val="00923F5B"/>
    <w:rsid w:val="00924678"/>
    <w:rsid w:val="00925728"/>
    <w:rsid w:val="00925CBF"/>
    <w:rsid w:val="00925DAA"/>
    <w:rsid w:val="00926DFB"/>
    <w:rsid w:val="00927B4A"/>
    <w:rsid w:val="00927CD9"/>
    <w:rsid w:val="0093012E"/>
    <w:rsid w:val="0093174B"/>
    <w:rsid w:val="00931998"/>
    <w:rsid w:val="0093209C"/>
    <w:rsid w:val="009320C1"/>
    <w:rsid w:val="00932415"/>
    <w:rsid w:val="00932867"/>
    <w:rsid w:val="0093366E"/>
    <w:rsid w:val="00933CB9"/>
    <w:rsid w:val="00933D27"/>
    <w:rsid w:val="00933F39"/>
    <w:rsid w:val="00934D68"/>
    <w:rsid w:val="009353F4"/>
    <w:rsid w:val="0093573C"/>
    <w:rsid w:val="00935D3C"/>
    <w:rsid w:val="00936803"/>
    <w:rsid w:val="009372EB"/>
    <w:rsid w:val="009373A8"/>
    <w:rsid w:val="00937D43"/>
    <w:rsid w:val="00937EA4"/>
    <w:rsid w:val="00940EDD"/>
    <w:rsid w:val="009417EE"/>
    <w:rsid w:val="0094264F"/>
    <w:rsid w:val="00942DE0"/>
    <w:rsid w:val="00943A91"/>
    <w:rsid w:val="00943D06"/>
    <w:rsid w:val="0094496A"/>
    <w:rsid w:val="009470CB"/>
    <w:rsid w:val="00947DFD"/>
    <w:rsid w:val="00947EA4"/>
    <w:rsid w:val="009511C2"/>
    <w:rsid w:val="00951AF7"/>
    <w:rsid w:val="00951DB7"/>
    <w:rsid w:val="00952B7F"/>
    <w:rsid w:val="009538D5"/>
    <w:rsid w:val="00953BC8"/>
    <w:rsid w:val="00953DA7"/>
    <w:rsid w:val="0095464A"/>
    <w:rsid w:val="00954960"/>
    <w:rsid w:val="0095540B"/>
    <w:rsid w:val="009558A9"/>
    <w:rsid w:val="00955AF2"/>
    <w:rsid w:val="00956317"/>
    <w:rsid w:val="00957018"/>
    <w:rsid w:val="00957348"/>
    <w:rsid w:val="0096003A"/>
    <w:rsid w:val="00960BA5"/>
    <w:rsid w:val="00960F8E"/>
    <w:rsid w:val="0096164B"/>
    <w:rsid w:val="0096212C"/>
    <w:rsid w:val="00962C0C"/>
    <w:rsid w:val="00962CA5"/>
    <w:rsid w:val="00962F82"/>
    <w:rsid w:val="009643A6"/>
    <w:rsid w:val="009648E6"/>
    <w:rsid w:val="009649D1"/>
    <w:rsid w:val="0096551A"/>
    <w:rsid w:val="00965A61"/>
    <w:rsid w:val="00965ABB"/>
    <w:rsid w:val="00965E6A"/>
    <w:rsid w:val="00966082"/>
    <w:rsid w:val="009663C2"/>
    <w:rsid w:val="00966DC6"/>
    <w:rsid w:val="00967CBC"/>
    <w:rsid w:val="009704AE"/>
    <w:rsid w:val="00970BE1"/>
    <w:rsid w:val="00970E2D"/>
    <w:rsid w:val="009710D7"/>
    <w:rsid w:val="00972591"/>
    <w:rsid w:val="00972F53"/>
    <w:rsid w:val="009738F5"/>
    <w:rsid w:val="00973FB0"/>
    <w:rsid w:val="00974379"/>
    <w:rsid w:val="009761B4"/>
    <w:rsid w:val="00976EB0"/>
    <w:rsid w:val="00977340"/>
    <w:rsid w:val="0097786C"/>
    <w:rsid w:val="00977972"/>
    <w:rsid w:val="00980C04"/>
    <w:rsid w:val="00980DD6"/>
    <w:rsid w:val="009819D0"/>
    <w:rsid w:val="00981A63"/>
    <w:rsid w:val="009827D6"/>
    <w:rsid w:val="009831AB"/>
    <w:rsid w:val="00983457"/>
    <w:rsid w:val="00983863"/>
    <w:rsid w:val="00983CE2"/>
    <w:rsid w:val="00985F45"/>
    <w:rsid w:val="00986677"/>
    <w:rsid w:val="00987342"/>
    <w:rsid w:val="00987FC5"/>
    <w:rsid w:val="00990019"/>
    <w:rsid w:val="0099026B"/>
    <w:rsid w:val="009907AD"/>
    <w:rsid w:val="00990BA2"/>
    <w:rsid w:val="00990D11"/>
    <w:rsid w:val="009913B6"/>
    <w:rsid w:val="00991798"/>
    <w:rsid w:val="00991C06"/>
    <w:rsid w:val="00994332"/>
    <w:rsid w:val="00996A1C"/>
    <w:rsid w:val="009975B3"/>
    <w:rsid w:val="009A0118"/>
    <w:rsid w:val="009A061A"/>
    <w:rsid w:val="009A0D46"/>
    <w:rsid w:val="009A160D"/>
    <w:rsid w:val="009A26D7"/>
    <w:rsid w:val="009A283B"/>
    <w:rsid w:val="009A297B"/>
    <w:rsid w:val="009A2A54"/>
    <w:rsid w:val="009A2DC2"/>
    <w:rsid w:val="009A2E7D"/>
    <w:rsid w:val="009A38FE"/>
    <w:rsid w:val="009A3989"/>
    <w:rsid w:val="009A40D1"/>
    <w:rsid w:val="009A433B"/>
    <w:rsid w:val="009A4532"/>
    <w:rsid w:val="009A474A"/>
    <w:rsid w:val="009A4AD6"/>
    <w:rsid w:val="009A59EE"/>
    <w:rsid w:val="009A6442"/>
    <w:rsid w:val="009A6B32"/>
    <w:rsid w:val="009A742B"/>
    <w:rsid w:val="009A7D2E"/>
    <w:rsid w:val="009B0348"/>
    <w:rsid w:val="009B0E5B"/>
    <w:rsid w:val="009B3547"/>
    <w:rsid w:val="009B36D4"/>
    <w:rsid w:val="009B3711"/>
    <w:rsid w:val="009B5036"/>
    <w:rsid w:val="009B5249"/>
    <w:rsid w:val="009B6B2F"/>
    <w:rsid w:val="009B6B9D"/>
    <w:rsid w:val="009B6EE3"/>
    <w:rsid w:val="009B70A8"/>
    <w:rsid w:val="009B7144"/>
    <w:rsid w:val="009B77EA"/>
    <w:rsid w:val="009B7AC9"/>
    <w:rsid w:val="009B7D78"/>
    <w:rsid w:val="009B7EE1"/>
    <w:rsid w:val="009C04BB"/>
    <w:rsid w:val="009C0581"/>
    <w:rsid w:val="009C0F7F"/>
    <w:rsid w:val="009C271A"/>
    <w:rsid w:val="009C2F45"/>
    <w:rsid w:val="009C3089"/>
    <w:rsid w:val="009C406C"/>
    <w:rsid w:val="009C45D7"/>
    <w:rsid w:val="009C4CF8"/>
    <w:rsid w:val="009C5720"/>
    <w:rsid w:val="009C5F7C"/>
    <w:rsid w:val="009C6B8C"/>
    <w:rsid w:val="009C7818"/>
    <w:rsid w:val="009D03BF"/>
    <w:rsid w:val="009D0B83"/>
    <w:rsid w:val="009D0BB4"/>
    <w:rsid w:val="009D0C43"/>
    <w:rsid w:val="009D1422"/>
    <w:rsid w:val="009D2E1E"/>
    <w:rsid w:val="009D3311"/>
    <w:rsid w:val="009D3D9D"/>
    <w:rsid w:val="009D5036"/>
    <w:rsid w:val="009D52E1"/>
    <w:rsid w:val="009D56BD"/>
    <w:rsid w:val="009D5C33"/>
    <w:rsid w:val="009D5D08"/>
    <w:rsid w:val="009D7B11"/>
    <w:rsid w:val="009D7D54"/>
    <w:rsid w:val="009E0471"/>
    <w:rsid w:val="009E1B7B"/>
    <w:rsid w:val="009E1CAB"/>
    <w:rsid w:val="009E289F"/>
    <w:rsid w:val="009E3D9B"/>
    <w:rsid w:val="009E4BFC"/>
    <w:rsid w:val="009E5024"/>
    <w:rsid w:val="009E5C70"/>
    <w:rsid w:val="009E5C90"/>
    <w:rsid w:val="009E5ECB"/>
    <w:rsid w:val="009E6C65"/>
    <w:rsid w:val="009E79AD"/>
    <w:rsid w:val="009F0C67"/>
    <w:rsid w:val="009F1787"/>
    <w:rsid w:val="009F1C99"/>
    <w:rsid w:val="009F1EF9"/>
    <w:rsid w:val="009F214A"/>
    <w:rsid w:val="009F3215"/>
    <w:rsid w:val="009F3912"/>
    <w:rsid w:val="009F39EC"/>
    <w:rsid w:val="009F3BE5"/>
    <w:rsid w:val="009F461B"/>
    <w:rsid w:val="009F4F9F"/>
    <w:rsid w:val="009F5129"/>
    <w:rsid w:val="009F61CB"/>
    <w:rsid w:val="009F6411"/>
    <w:rsid w:val="009F658C"/>
    <w:rsid w:val="009F66CE"/>
    <w:rsid w:val="009F67F1"/>
    <w:rsid w:val="009F6C26"/>
    <w:rsid w:val="009F7B95"/>
    <w:rsid w:val="009F7BCA"/>
    <w:rsid w:val="00A0010A"/>
    <w:rsid w:val="00A0049B"/>
    <w:rsid w:val="00A00832"/>
    <w:rsid w:val="00A0086F"/>
    <w:rsid w:val="00A01AD9"/>
    <w:rsid w:val="00A02279"/>
    <w:rsid w:val="00A02393"/>
    <w:rsid w:val="00A02D1B"/>
    <w:rsid w:val="00A034A8"/>
    <w:rsid w:val="00A03A9A"/>
    <w:rsid w:val="00A03BD2"/>
    <w:rsid w:val="00A03CE1"/>
    <w:rsid w:val="00A04904"/>
    <w:rsid w:val="00A04E70"/>
    <w:rsid w:val="00A05107"/>
    <w:rsid w:val="00A05131"/>
    <w:rsid w:val="00A064CA"/>
    <w:rsid w:val="00A06A8E"/>
    <w:rsid w:val="00A07F3D"/>
    <w:rsid w:val="00A108FF"/>
    <w:rsid w:val="00A110CC"/>
    <w:rsid w:val="00A11833"/>
    <w:rsid w:val="00A11CFB"/>
    <w:rsid w:val="00A11F9A"/>
    <w:rsid w:val="00A130E7"/>
    <w:rsid w:val="00A13802"/>
    <w:rsid w:val="00A13858"/>
    <w:rsid w:val="00A13E0F"/>
    <w:rsid w:val="00A14012"/>
    <w:rsid w:val="00A1409F"/>
    <w:rsid w:val="00A145A4"/>
    <w:rsid w:val="00A14930"/>
    <w:rsid w:val="00A15783"/>
    <w:rsid w:val="00A157F4"/>
    <w:rsid w:val="00A16B91"/>
    <w:rsid w:val="00A1706A"/>
    <w:rsid w:val="00A17E3E"/>
    <w:rsid w:val="00A17E7B"/>
    <w:rsid w:val="00A20057"/>
    <w:rsid w:val="00A20557"/>
    <w:rsid w:val="00A20CB2"/>
    <w:rsid w:val="00A20D8D"/>
    <w:rsid w:val="00A21193"/>
    <w:rsid w:val="00A21A5F"/>
    <w:rsid w:val="00A226CD"/>
    <w:rsid w:val="00A23467"/>
    <w:rsid w:val="00A2379C"/>
    <w:rsid w:val="00A23EFF"/>
    <w:rsid w:val="00A244B4"/>
    <w:rsid w:val="00A253FD"/>
    <w:rsid w:val="00A257FC"/>
    <w:rsid w:val="00A26056"/>
    <w:rsid w:val="00A2653F"/>
    <w:rsid w:val="00A27AE5"/>
    <w:rsid w:val="00A3009C"/>
    <w:rsid w:val="00A30A0D"/>
    <w:rsid w:val="00A30FE5"/>
    <w:rsid w:val="00A3145E"/>
    <w:rsid w:val="00A31EA7"/>
    <w:rsid w:val="00A34327"/>
    <w:rsid w:val="00A343D5"/>
    <w:rsid w:val="00A344A4"/>
    <w:rsid w:val="00A3525D"/>
    <w:rsid w:val="00A35E01"/>
    <w:rsid w:val="00A36112"/>
    <w:rsid w:val="00A3616A"/>
    <w:rsid w:val="00A363D9"/>
    <w:rsid w:val="00A376EB"/>
    <w:rsid w:val="00A40CC7"/>
    <w:rsid w:val="00A41017"/>
    <w:rsid w:val="00A41740"/>
    <w:rsid w:val="00A41AC6"/>
    <w:rsid w:val="00A41C8F"/>
    <w:rsid w:val="00A41F2C"/>
    <w:rsid w:val="00A420A3"/>
    <w:rsid w:val="00A429B3"/>
    <w:rsid w:val="00A429F7"/>
    <w:rsid w:val="00A43B87"/>
    <w:rsid w:val="00A46027"/>
    <w:rsid w:val="00A46506"/>
    <w:rsid w:val="00A46BA1"/>
    <w:rsid w:val="00A46D56"/>
    <w:rsid w:val="00A46E05"/>
    <w:rsid w:val="00A470D8"/>
    <w:rsid w:val="00A4746E"/>
    <w:rsid w:val="00A47CCC"/>
    <w:rsid w:val="00A502DE"/>
    <w:rsid w:val="00A50D10"/>
    <w:rsid w:val="00A51FE1"/>
    <w:rsid w:val="00A52350"/>
    <w:rsid w:val="00A525DE"/>
    <w:rsid w:val="00A529D3"/>
    <w:rsid w:val="00A52A40"/>
    <w:rsid w:val="00A52E3C"/>
    <w:rsid w:val="00A53205"/>
    <w:rsid w:val="00A55598"/>
    <w:rsid w:val="00A562A0"/>
    <w:rsid w:val="00A56304"/>
    <w:rsid w:val="00A5630D"/>
    <w:rsid w:val="00A56767"/>
    <w:rsid w:val="00A56813"/>
    <w:rsid w:val="00A56B66"/>
    <w:rsid w:val="00A57470"/>
    <w:rsid w:val="00A57C6D"/>
    <w:rsid w:val="00A57F7E"/>
    <w:rsid w:val="00A60ECA"/>
    <w:rsid w:val="00A6158E"/>
    <w:rsid w:val="00A61FC3"/>
    <w:rsid w:val="00A6245D"/>
    <w:rsid w:val="00A6290B"/>
    <w:rsid w:val="00A62C81"/>
    <w:rsid w:val="00A631C2"/>
    <w:rsid w:val="00A632F7"/>
    <w:rsid w:val="00A63A57"/>
    <w:rsid w:val="00A6663B"/>
    <w:rsid w:val="00A667E7"/>
    <w:rsid w:val="00A67447"/>
    <w:rsid w:val="00A6768C"/>
    <w:rsid w:val="00A70875"/>
    <w:rsid w:val="00A70AD5"/>
    <w:rsid w:val="00A71F81"/>
    <w:rsid w:val="00A7260F"/>
    <w:rsid w:val="00A730B4"/>
    <w:rsid w:val="00A73200"/>
    <w:rsid w:val="00A73277"/>
    <w:rsid w:val="00A732AA"/>
    <w:rsid w:val="00A73BAF"/>
    <w:rsid w:val="00A74E38"/>
    <w:rsid w:val="00A750D9"/>
    <w:rsid w:val="00A759C4"/>
    <w:rsid w:val="00A762EE"/>
    <w:rsid w:val="00A77A89"/>
    <w:rsid w:val="00A77B17"/>
    <w:rsid w:val="00A80178"/>
    <w:rsid w:val="00A80483"/>
    <w:rsid w:val="00A80717"/>
    <w:rsid w:val="00A8103B"/>
    <w:rsid w:val="00A81319"/>
    <w:rsid w:val="00A81F33"/>
    <w:rsid w:val="00A830AA"/>
    <w:rsid w:val="00A835EA"/>
    <w:rsid w:val="00A83656"/>
    <w:rsid w:val="00A83E1D"/>
    <w:rsid w:val="00A8570E"/>
    <w:rsid w:val="00A858C8"/>
    <w:rsid w:val="00A85F45"/>
    <w:rsid w:val="00A860A0"/>
    <w:rsid w:val="00A86A3F"/>
    <w:rsid w:val="00A86F9F"/>
    <w:rsid w:val="00A87C5C"/>
    <w:rsid w:val="00A90919"/>
    <w:rsid w:val="00A91036"/>
    <w:rsid w:val="00A91525"/>
    <w:rsid w:val="00A91A0F"/>
    <w:rsid w:val="00A91AAF"/>
    <w:rsid w:val="00A91F18"/>
    <w:rsid w:val="00A92461"/>
    <w:rsid w:val="00A92631"/>
    <w:rsid w:val="00A92B64"/>
    <w:rsid w:val="00A93543"/>
    <w:rsid w:val="00A94256"/>
    <w:rsid w:val="00A94365"/>
    <w:rsid w:val="00A94AEB"/>
    <w:rsid w:val="00A94E5A"/>
    <w:rsid w:val="00A94E9F"/>
    <w:rsid w:val="00A953E6"/>
    <w:rsid w:val="00A955B6"/>
    <w:rsid w:val="00A97589"/>
    <w:rsid w:val="00A97653"/>
    <w:rsid w:val="00A97E3F"/>
    <w:rsid w:val="00AA004A"/>
    <w:rsid w:val="00AA0992"/>
    <w:rsid w:val="00AA0D6E"/>
    <w:rsid w:val="00AA1E4B"/>
    <w:rsid w:val="00AA20CC"/>
    <w:rsid w:val="00AA2E1A"/>
    <w:rsid w:val="00AA3C7D"/>
    <w:rsid w:val="00AA4234"/>
    <w:rsid w:val="00AA5863"/>
    <w:rsid w:val="00AA5C04"/>
    <w:rsid w:val="00AA65CC"/>
    <w:rsid w:val="00AA6697"/>
    <w:rsid w:val="00AA6C82"/>
    <w:rsid w:val="00AB08B3"/>
    <w:rsid w:val="00AB08D1"/>
    <w:rsid w:val="00AB0CE7"/>
    <w:rsid w:val="00AB1377"/>
    <w:rsid w:val="00AB16F7"/>
    <w:rsid w:val="00AB1829"/>
    <w:rsid w:val="00AB24B0"/>
    <w:rsid w:val="00AB2E78"/>
    <w:rsid w:val="00AB36EF"/>
    <w:rsid w:val="00AB3D6E"/>
    <w:rsid w:val="00AB440C"/>
    <w:rsid w:val="00AB4EF8"/>
    <w:rsid w:val="00AB5B9C"/>
    <w:rsid w:val="00AB62B5"/>
    <w:rsid w:val="00AB63D8"/>
    <w:rsid w:val="00AB660A"/>
    <w:rsid w:val="00AB6E99"/>
    <w:rsid w:val="00AB7015"/>
    <w:rsid w:val="00AB704F"/>
    <w:rsid w:val="00AB714F"/>
    <w:rsid w:val="00AB71ED"/>
    <w:rsid w:val="00AB7CCA"/>
    <w:rsid w:val="00AC0CE6"/>
    <w:rsid w:val="00AC1048"/>
    <w:rsid w:val="00AC19CC"/>
    <w:rsid w:val="00AC26C7"/>
    <w:rsid w:val="00AC2DA0"/>
    <w:rsid w:val="00AC2DFD"/>
    <w:rsid w:val="00AC32AD"/>
    <w:rsid w:val="00AC3D04"/>
    <w:rsid w:val="00AC4DC2"/>
    <w:rsid w:val="00AC55ED"/>
    <w:rsid w:val="00AC6B1E"/>
    <w:rsid w:val="00AC73FC"/>
    <w:rsid w:val="00AC7B47"/>
    <w:rsid w:val="00AD16A3"/>
    <w:rsid w:val="00AD16E3"/>
    <w:rsid w:val="00AD1C00"/>
    <w:rsid w:val="00AD1FD9"/>
    <w:rsid w:val="00AD24AF"/>
    <w:rsid w:val="00AD36F0"/>
    <w:rsid w:val="00AD3903"/>
    <w:rsid w:val="00AD39AC"/>
    <w:rsid w:val="00AD45C5"/>
    <w:rsid w:val="00AD4BF1"/>
    <w:rsid w:val="00AD5577"/>
    <w:rsid w:val="00AD76C9"/>
    <w:rsid w:val="00AD7728"/>
    <w:rsid w:val="00AD77B5"/>
    <w:rsid w:val="00AD7817"/>
    <w:rsid w:val="00AE10C8"/>
    <w:rsid w:val="00AE2AD5"/>
    <w:rsid w:val="00AE3022"/>
    <w:rsid w:val="00AE30B2"/>
    <w:rsid w:val="00AE31A8"/>
    <w:rsid w:val="00AE421C"/>
    <w:rsid w:val="00AE4ADB"/>
    <w:rsid w:val="00AE4C48"/>
    <w:rsid w:val="00AE4C97"/>
    <w:rsid w:val="00AE5D86"/>
    <w:rsid w:val="00AE5F23"/>
    <w:rsid w:val="00AE63D9"/>
    <w:rsid w:val="00AE64AF"/>
    <w:rsid w:val="00AE67A5"/>
    <w:rsid w:val="00AE68C7"/>
    <w:rsid w:val="00AE68E1"/>
    <w:rsid w:val="00AE6F3F"/>
    <w:rsid w:val="00AE711F"/>
    <w:rsid w:val="00AE7124"/>
    <w:rsid w:val="00AF0030"/>
    <w:rsid w:val="00AF07D0"/>
    <w:rsid w:val="00AF0E68"/>
    <w:rsid w:val="00AF1F77"/>
    <w:rsid w:val="00AF3149"/>
    <w:rsid w:val="00AF3266"/>
    <w:rsid w:val="00AF332F"/>
    <w:rsid w:val="00AF44A7"/>
    <w:rsid w:val="00AF45F2"/>
    <w:rsid w:val="00AF4F31"/>
    <w:rsid w:val="00AF5367"/>
    <w:rsid w:val="00AF56EA"/>
    <w:rsid w:val="00AF5BAF"/>
    <w:rsid w:val="00AF5D88"/>
    <w:rsid w:val="00AF5E05"/>
    <w:rsid w:val="00AF65A8"/>
    <w:rsid w:val="00AF72BE"/>
    <w:rsid w:val="00B00467"/>
    <w:rsid w:val="00B00DD2"/>
    <w:rsid w:val="00B01103"/>
    <w:rsid w:val="00B01A51"/>
    <w:rsid w:val="00B02AC1"/>
    <w:rsid w:val="00B02E0B"/>
    <w:rsid w:val="00B0374F"/>
    <w:rsid w:val="00B03A8E"/>
    <w:rsid w:val="00B0427E"/>
    <w:rsid w:val="00B0553F"/>
    <w:rsid w:val="00B05A47"/>
    <w:rsid w:val="00B10603"/>
    <w:rsid w:val="00B1120C"/>
    <w:rsid w:val="00B11260"/>
    <w:rsid w:val="00B113A4"/>
    <w:rsid w:val="00B124BE"/>
    <w:rsid w:val="00B13918"/>
    <w:rsid w:val="00B1449D"/>
    <w:rsid w:val="00B14F17"/>
    <w:rsid w:val="00B15A1E"/>
    <w:rsid w:val="00B16F5C"/>
    <w:rsid w:val="00B2066F"/>
    <w:rsid w:val="00B20716"/>
    <w:rsid w:val="00B20F91"/>
    <w:rsid w:val="00B2227F"/>
    <w:rsid w:val="00B22B56"/>
    <w:rsid w:val="00B23108"/>
    <w:rsid w:val="00B23AC8"/>
    <w:rsid w:val="00B24BFE"/>
    <w:rsid w:val="00B252AF"/>
    <w:rsid w:val="00B2571E"/>
    <w:rsid w:val="00B261A0"/>
    <w:rsid w:val="00B26AD8"/>
    <w:rsid w:val="00B26E1C"/>
    <w:rsid w:val="00B27368"/>
    <w:rsid w:val="00B2787B"/>
    <w:rsid w:val="00B27C05"/>
    <w:rsid w:val="00B30AD9"/>
    <w:rsid w:val="00B31B0D"/>
    <w:rsid w:val="00B32317"/>
    <w:rsid w:val="00B32441"/>
    <w:rsid w:val="00B33F5A"/>
    <w:rsid w:val="00B34AC2"/>
    <w:rsid w:val="00B3509A"/>
    <w:rsid w:val="00B351C9"/>
    <w:rsid w:val="00B35246"/>
    <w:rsid w:val="00B35F03"/>
    <w:rsid w:val="00B3701D"/>
    <w:rsid w:val="00B37028"/>
    <w:rsid w:val="00B403EB"/>
    <w:rsid w:val="00B40F92"/>
    <w:rsid w:val="00B41066"/>
    <w:rsid w:val="00B414F1"/>
    <w:rsid w:val="00B41AD9"/>
    <w:rsid w:val="00B427E3"/>
    <w:rsid w:val="00B427F3"/>
    <w:rsid w:val="00B45756"/>
    <w:rsid w:val="00B45EC0"/>
    <w:rsid w:val="00B46148"/>
    <w:rsid w:val="00B461A5"/>
    <w:rsid w:val="00B46748"/>
    <w:rsid w:val="00B471CE"/>
    <w:rsid w:val="00B4797E"/>
    <w:rsid w:val="00B47BE7"/>
    <w:rsid w:val="00B47FCB"/>
    <w:rsid w:val="00B5000D"/>
    <w:rsid w:val="00B5085D"/>
    <w:rsid w:val="00B50ED4"/>
    <w:rsid w:val="00B51824"/>
    <w:rsid w:val="00B519A8"/>
    <w:rsid w:val="00B519EB"/>
    <w:rsid w:val="00B51B99"/>
    <w:rsid w:val="00B51C99"/>
    <w:rsid w:val="00B51ED9"/>
    <w:rsid w:val="00B520A1"/>
    <w:rsid w:val="00B52AAF"/>
    <w:rsid w:val="00B5320C"/>
    <w:rsid w:val="00B53864"/>
    <w:rsid w:val="00B53C4C"/>
    <w:rsid w:val="00B542B3"/>
    <w:rsid w:val="00B54720"/>
    <w:rsid w:val="00B55917"/>
    <w:rsid w:val="00B55D96"/>
    <w:rsid w:val="00B55EBD"/>
    <w:rsid w:val="00B56CD1"/>
    <w:rsid w:val="00B57701"/>
    <w:rsid w:val="00B60FB8"/>
    <w:rsid w:val="00B62296"/>
    <w:rsid w:val="00B62AD4"/>
    <w:rsid w:val="00B63BEB"/>
    <w:rsid w:val="00B63CBC"/>
    <w:rsid w:val="00B64554"/>
    <w:rsid w:val="00B6473C"/>
    <w:rsid w:val="00B64F8C"/>
    <w:rsid w:val="00B66FE6"/>
    <w:rsid w:val="00B6701F"/>
    <w:rsid w:val="00B67AE4"/>
    <w:rsid w:val="00B70050"/>
    <w:rsid w:val="00B701D1"/>
    <w:rsid w:val="00B70673"/>
    <w:rsid w:val="00B71C5D"/>
    <w:rsid w:val="00B72011"/>
    <w:rsid w:val="00B72C00"/>
    <w:rsid w:val="00B734C7"/>
    <w:rsid w:val="00B73FBC"/>
    <w:rsid w:val="00B74809"/>
    <w:rsid w:val="00B748F8"/>
    <w:rsid w:val="00B74B06"/>
    <w:rsid w:val="00B74C2B"/>
    <w:rsid w:val="00B754E0"/>
    <w:rsid w:val="00B76226"/>
    <w:rsid w:val="00B765E5"/>
    <w:rsid w:val="00B76B8F"/>
    <w:rsid w:val="00B77410"/>
    <w:rsid w:val="00B77685"/>
    <w:rsid w:val="00B80745"/>
    <w:rsid w:val="00B80F12"/>
    <w:rsid w:val="00B823AF"/>
    <w:rsid w:val="00B8267F"/>
    <w:rsid w:val="00B8356D"/>
    <w:rsid w:val="00B838C4"/>
    <w:rsid w:val="00B83924"/>
    <w:rsid w:val="00B83D9A"/>
    <w:rsid w:val="00B84DAA"/>
    <w:rsid w:val="00B85136"/>
    <w:rsid w:val="00B85672"/>
    <w:rsid w:val="00B8597B"/>
    <w:rsid w:val="00B8615A"/>
    <w:rsid w:val="00B867C7"/>
    <w:rsid w:val="00B86D53"/>
    <w:rsid w:val="00B87002"/>
    <w:rsid w:val="00B90210"/>
    <w:rsid w:val="00B90B49"/>
    <w:rsid w:val="00B9124F"/>
    <w:rsid w:val="00B918A5"/>
    <w:rsid w:val="00B93249"/>
    <w:rsid w:val="00B932BA"/>
    <w:rsid w:val="00B94297"/>
    <w:rsid w:val="00B949E4"/>
    <w:rsid w:val="00B952B9"/>
    <w:rsid w:val="00B957FC"/>
    <w:rsid w:val="00B95DD5"/>
    <w:rsid w:val="00B965CB"/>
    <w:rsid w:val="00B96960"/>
    <w:rsid w:val="00B975EF"/>
    <w:rsid w:val="00BA06D4"/>
    <w:rsid w:val="00BA148B"/>
    <w:rsid w:val="00BA270A"/>
    <w:rsid w:val="00BA2A2E"/>
    <w:rsid w:val="00BA351F"/>
    <w:rsid w:val="00BA3A3E"/>
    <w:rsid w:val="00BA4CD8"/>
    <w:rsid w:val="00BA5406"/>
    <w:rsid w:val="00BA557D"/>
    <w:rsid w:val="00BA799A"/>
    <w:rsid w:val="00BA7F15"/>
    <w:rsid w:val="00BB01F1"/>
    <w:rsid w:val="00BB05F6"/>
    <w:rsid w:val="00BB0732"/>
    <w:rsid w:val="00BB0EBC"/>
    <w:rsid w:val="00BB0FB5"/>
    <w:rsid w:val="00BB12F1"/>
    <w:rsid w:val="00BB1370"/>
    <w:rsid w:val="00BB13BF"/>
    <w:rsid w:val="00BB1BB3"/>
    <w:rsid w:val="00BB25FD"/>
    <w:rsid w:val="00BB2B2F"/>
    <w:rsid w:val="00BB2D29"/>
    <w:rsid w:val="00BB2F39"/>
    <w:rsid w:val="00BB4697"/>
    <w:rsid w:val="00BB49F1"/>
    <w:rsid w:val="00BB4FEE"/>
    <w:rsid w:val="00BB5904"/>
    <w:rsid w:val="00BB79CD"/>
    <w:rsid w:val="00BC0686"/>
    <w:rsid w:val="00BC3694"/>
    <w:rsid w:val="00BC3D96"/>
    <w:rsid w:val="00BC3DDD"/>
    <w:rsid w:val="00BC4298"/>
    <w:rsid w:val="00BC5792"/>
    <w:rsid w:val="00BC7FE0"/>
    <w:rsid w:val="00BD0011"/>
    <w:rsid w:val="00BD0AC2"/>
    <w:rsid w:val="00BD1C11"/>
    <w:rsid w:val="00BD1F0E"/>
    <w:rsid w:val="00BD270D"/>
    <w:rsid w:val="00BD2C6B"/>
    <w:rsid w:val="00BD4609"/>
    <w:rsid w:val="00BD5BCF"/>
    <w:rsid w:val="00BD5D10"/>
    <w:rsid w:val="00BD61C0"/>
    <w:rsid w:val="00BD643A"/>
    <w:rsid w:val="00BD686B"/>
    <w:rsid w:val="00BD6FF5"/>
    <w:rsid w:val="00BD70F4"/>
    <w:rsid w:val="00BE003A"/>
    <w:rsid w:val="00BE0163"/>
    <w:rsid w:val="00BE03EC"/>
    <w:rsid w:val="00BE0C2A"/>
    <w:rsid w:val="00BE1F12"/>
    <w:rsid w:val="00BE20BD"/>
    <w:rsid w:val="00BE3910"/>
    <w:rsid w:val="00BE3AC0"/>
    <w:rsid w:val="00BE4233"/>
    <w:rsid w:val="00BE5C2A"/>
    <w:rsid w:val="00BE6FFE"/>
    <w:rsid w:val="00BE7388"/>
    <w:rsid w:val="00BE7461"/>
    <w:rsid w:val="00BE7E55"/>
    <w:rsid w:val="00BF0119"/>
    <w:rsid w:val="00BF01DA"/>
    <w:rsid w:val="00BF0B44"/>
    <w:rsid w:val="00BF31F8"/>
    <w:rsid w:val="00BF36D1"/>
    <w:rsid w:val="00BF3D35"/>
    <w:rsid w:val="00BF49E9"/>
    <w:rsid w:val="00BF57D4"/>
    <w:rsid w:val="00BF5D18"/>
    <w:rsid w:val="00BF6816"/>
    <w:rsid w:val="00BF6BF0"/>
    <w:rsid w:val="00BF6EAA"/>
    <w:rsid w:val="00BF70EA"/>
    <w:rsid w:val="00BF7B00"/>
    <w:rsid w:val="00BF7E07"/>
    <w:rsid w:val="00C00031"/>
    <w:rsid w:val="00C006CF"/>
    <w:rsid w:val="00C010C5"/>
    <w:rsid w:val="00C01844"/>
    <w:rsid w:val="00C01A8A"/>
    <w:rsid w:val="00C01D18"/>
    <w:rsid w:val="00C025A2"/>
    <w:rsid w:val="00C02A8F"/>
    <w:rsid w:val="00C02CE4"/>
    <w:rsid w:val="00C03B2E"/>
    <w:rsid w:val="00C04142"/>
    <w:rsid w:val="00C044D6"/>
    <w:rsid w:val="00C04753"/>
    <w:rsid w:val="00C05693"/>
    <w:rsid w:val="00C05722"/>
    <w:rsid w:val="00C0604E"/>
    <w:rsid w:val="00C06213"/>
    <w:rsid w:val="00C06663"/>
    <w:rsid w:val="00C06D8E"/>
    <w:rsid w:val="00C07321"/>
    <w:rsid w:val="00C07696"/>
    <w:rsid w:val="00C07B1D"/>
    <w:rsid w:val="00C106E1"/>
    <w:rsid w:val="00C10786"/>
    <w:rsid w:val="00C10AF2"/>
    <w:rsid w:val="00C10D02"/>
    <w:rsid w:val="00C10D0D"/>
    <w:rsid w:val="00C1172A"/>
    <w:rsid w:val="00C11B6D"/>
    <w:rsid w:val="00C120C6"/>
    <w:rsid w:val="00C1237E"/>
    <w:rsid w:val="00C1263C"/>
    <w:rsid w:val="00C12911"/>
    <w:rsid w:val="00C142C7"/>
    <w:rsid w:val="00C14679"/>
    <w:rsid w:val="00C147FD"/>
    <w:rsid w:val="00C157CD"/>
    <w:rsid w:val="00C16384"/>
    <w:rsid w:val="00C165E0"/>
    <w:rsid w:val="00C16993"/>
    <w:rsid w:val="00C174C6"/>
    <w:rsid w:val="00C17562"/>
    <w:rsid w:val="00C17B4E"/>
    <w:rsid w:val="00C20159"/>
    <w:rsid w:val="00C204EA"/>
    <w:rsid w:val="00C2217E"/>
    <w:rsid w:val="00C22CA8"/>
    <w:rsid w:val="00C231A1"/>
    <w:rsid w:val="00C23A5B"/>
    <w:rsid w:val="00C23B48"/>
    <w:rsid w:val="00C23D7F"/>
    <w:rsid w:val="00C240C7"/>
    <w:rsid w:val="00C24506"/>
    <w:rsid w:val="00C24D9F"/>
    <w:rsid w:val="00C25B94"/>
    <w:rsid w:val="00C25D52"/>
    <w:rsid w:val="00C25E41"/>
    <w:rsid w:val="00C26086"/>
    <w:rsid w:val="00C264C6"/>
    <w:rsid w:val="00C2690D"/>
    <w:rsid w:val="00C2798A"/>
    <w:rsid w:val="00C30531"/>
    <w:rsid w:val="00C305F3"/>
    <w:rsid w:val="00C3190A"/>
    <w:rsid w:val="00C319D8"/>
    <w:rsid w:val="00C31A1C"/>
    <w:rsid w:val="00C31E37"/>
    <w:rsid w:val="00C31F9D"/>
    <w:rsid w:val="00C3297B"/>
    <w:rsid w:val="00C33903"/>
    <w:rsid w:val="00C33EFE"/>
    <w:rsid w:val="00C33F2A"/>
    <w:rsid w:val="00C340C9"/>
    <w:rsid w:val="00C349FC"/>
    <w:rsid w:val="00C34EA4"/>
    <w:rsid w:val="00C3570C"/>
    <w:rsid w:val="00C35D57"/>
    <w:rsid w:val="00C4053D"/>
    <w:rsid w:val="00C41922"/>
    <w:rsid w:val="00C42209"/>
    <w:rsid w:val="00C42EFB"/>
    <w:rsid w:val="00C42FD1"/>
    <w:rsid w:val="00C435E4"/>
    <w:rsid w:val="00C43AD1"/>
    <w:rsid w:val="00C43DB5"/>
    <w:rsid w:val="00C43E68"/>
    <w:rsid w:val="00C43F7D"/>
    <w:rsid w:val="00C444BA"/>
    <w:rsid w:val="00C447F3"/>
    <w:rsid w:val="00C44AA9"/>
    <w:rsid w:val="00C45084"/>
    <w:rsid w:val="00C45472"/>
    <w:rsid w:val="00C459A0"/>
    <w:rsid w:val="00C45C7A"/>
    <w:rsid w:val="00C467AA"/>
    <w:rsid w:val="00C46FA0"/>
    <w:rsid w:val="00C47474"/>
    <w:rsid w:val="00C478BE"/>
    <w:rsid w:val="00C50C53"/>
    <w:rsid w:val="00C50FBD"/>
    <w:rsid w:val="00C51D82"/>
    <w:rsid w:val="00C53BC9"/>
    <w:rsid w:val="00C53E15"/>
    <w:rsid w:val="00C5472B"/>
    <w:rsid w:val="00C54F75"/>
    <w:rsid w:val="00C55490"/>
    <w:rsid w:val="00C55B02"/>
    <w:rsid w:val="00C55E91"/>
    <w:rsid w:val="00C569B9"/>
    <w:rsid w:val="00C56C8E"/>
    <w:rsid w:val="00C56EE6"/>
    <w:rsid w:val="00C577AA"/>
    <w:rsid w:val="00C6007A"/>
    <w:rsid w:val="00C6124F"/>
    <w:rsid w:val="00C6129F"/>
    <w:rsid w:val="00C61B3C"/>
    <w:rsid w:val="00C644F8"/>
    <w:rsid w:val="00C6469D"/>
    <w:rsid w:val="00C64891"/>
    <w:rsid w:val="00C6543B"/>
    <w:rsid w:val="00C654A1"/>
    <w:rsid w:val="00C65973"/>
    <w:rsid w:val="00C65FBE"/>
    <w:rsid w:val="00C667E9"/>
    <w:rsid w:val="00C66FBC"/>
    <w:rsid w:val="00C6704A"/>
    <w:rsid w:val="00C6723A"/>
    <w:rsid w:val="00C67A6B"/>
    <w:rsid w:val="00C67C7B"/>
    <w:rsid w:val="00C71648"/>
    <w:rsid w:val="00C72A5A"/>
    <w:rsid w:val="00C734A5"/>
    <w:rsid w:val="00C73729"/>
    <w:rsid w:val="00C749A6"/>
    <w:rsid w:val="00C7577B"/>
    <w:rsid w:val="00C76C60"/>
    <w:rsid w:val="00C76DC4"/>
    <w:rsid w:val="00C773AD"/>
    <w:rsid w:val="00C80920"/>
    <w:rsid w:val="00C809D4"/>
    <w:rsid w:val="00C81523"/>
    <w:rsid w:val="00C81804"/>
    <w:rsid w:val="00C81B91"/>
    <w:rsid w:val="00C8313B"/>
    <w:rsid w:val="00C83335"/>
    <w:rsid w:val="00C83603"/>
    <w:rsid w:val="00C83C5D"/>
    <w:rsid w:val="00C84198"/>
    <w:rsid w:val="00C84351"/>
    <w:rsid w:val="00C8443C"/>
    <w:rsid w:val="00C845A4"/>
    <w:rsid w:val="00C8587A"/>
    <w:rsid w:val="00C85F0D"/>
    <w:rsid w:val="00C864A8"/>
    <w:rsid w:val="00C86984"/>
    <w:rsid w:val="00C90461"/>
    <w:rsid w:val="00C909DB"/>
    <w:rsid w:val="00C90DE0"/>
    <w:rsid w:val="00C90FF8"/>
    <w:rsid w:val="00C92CB1"/>
    <w:rsid w:val="00C93130"/>
    <w:rsid w:val="00C93312"/>
    <w:rsid w:val="00C93ED3"/>
    <w:rsid w:val="00C948C1"/>
    <w:rsid w:val="00C953CD"/>
    <w:rsid w:val="00C95500"/>
    <w:rsid w:val="00C95724"/>
    <w:rsid w:val="00C95C6E"/>
    <w:rsid w:val="00C961B7"/>
    <w:rsid w:val="00C97795"/>
    <w:rsid w:val="00C97C10"/>
    <w:rsid w:val="00C97E0A"/>
    <w:rsid w:val="00CA02C8"/>
    <w:rsid w:val="00CA0D64"/>
    <w:rsid w:val="00CA0E10"/>
    <w:rsid w:val="00CA0E3F"/>
    <w:rsid w:val="00CA1119"/>
    <w:rsid w:val="00CA118B"/>
    <w:rsid w:val="00CA1DD1"/>
    <w:rsid w:val="00CA28C4"/>
    <w:rsid w:val="00CA371E"/>
    <w:rsid w:val="00CA3724"/>
    <w:rsid w:val="00CA3E5D"/>
    <w:rsid w:val="00CA3E84"/>
    <w:rsid w:val="00CA48E0"/>
    <w:rsid w:val="00CA5A37"/>
    <w:rsid w:val="00CA5E5A"/>
    <w:rsid w:val="00CA690A"/>
    <w:rsid w:val="00CA70C0"/>
    <w:rsid w:val="00CA7D2E"/>
    <w:rsid w:val="00CB03EA"/>
    <w:rsid w:val="00CB064B"/>
    <w:rsid w:val="00CB06EC"/>
    <w:rsid w:val="00CB0E89"/>
    <w:rsid w:val="00CB110D"/>
    <w:rsid w:val="00CB14B4"/>
    <w:rsid w:val="00CB15F0"/>
    <w:rsid w:val="00CB2B51"/>
    <w:rsid w:val="00CB4D29"/>
    <w:rsid w:val="00CB56AE"/>
    <w:rsid w:val="00CB5BA5"/>
    <w:rsid w:val="00CB5C5B"/>
    <w:rsid w:val="00CB6308"/>
    <w:rsid w:val="00CB7078"/>
    <w:rsid w:val="00CB721C"/>
    <w:rsid w:val="00CB77B9"/>
    <w:rsid w:val="00CB7970"/>
    <w:rsid w:val="00CB798C"/>
    <w:rsid w:val="00CB7C1C"/>
    <w:rsid w:val="00CB7EAB"/>
    <w:rsid w:val="00CC0362"/>
    <w:rsid w:val="00CC03FA"/>
    <w:rsid w:val="00CC0D11"/>
    <w:rsid w:val="00CC0D99"/>
    <w:rsid w:val="00CC111D"/>
    <w:rsid w:val="00CC14C8"/>
    <w:rsid w:val="00CC2C07"/>
    <w:rsid w:val="00CC2E24"/>
    <w:rsid w:val="00CC329B"/>
    <w:rsid w:val="00CC3520"/>
    <w:rsid w:val="00CC37B5"/>
    <w:rsid w:val="00CC3FCE"/>
    <w:rsid w:val="00CC430B"/>
    <w:rsid w:val="00CC4940"/>
    <w:rsid w:val="00CC4E87"/>
    <w:rsid w:val="00CC5355"/>
    <w:rsid w:val="00CC59BC"/>
    <w:rsid w:val="00CC71B0"/>
    <w:rsid w:val="00CD0041"/>
    <w:rsid w:val="00CD0A87"/>
    <w:rsid w:val="00CD0EA4"/>
    <w:rsid w:val="00CD0EAD"/>
    <w:rsid w:val="00CD12F1"/>
    <w:rsid w:val="00CD260D"/>
    <w:rsid w:val="00CD2B3E"/>
    <w:rsid w:val="00CD419A"/>
    <w:rsid w:val="00CD42E8"/>
    <w:rsid w:val="00CD4D34"/>
    <w:rsid w:val="00CD54AE"/>
    <w:rsid w:val="00CD5C98"/>
    <w:rsid w:val="00CD7146"/>
    <w:rsid w:val="00CD7669"/>
    <w:rsid w:val="00CD7F78"/>
    <w:rsid w:val="00CD7FDF"/>
    <w:rsid w:val="00CE045B"/>
    <w:rsid w:val="00CE0E07"/>
    <w:rsid w:val="00CE1189"/>
    <w:rsid w:val="00CE128D"/>
    <w:rsid w:val="00CE15BA"/>
    <w:rsid w:val="00CE251F"/>
    <w:rsid w:val="00CE2D57"/>
    <w:rsid w:val="00CE3041"/>
    <w:rsid w:val="00CE5CBA"/>
    <w:rsid w:val="00CE64F1"/>
    <w:rsid w:val="00CF0404"/>
    <w:rsid w:val="00CF0895"/>
    <w:rsid w:val="00CF173C"/>
    <w:rsid w:val="00CF18AA"/>
    <w:rsid w:val="00CF190A"/>
    <w:rsid w:val="00CF1E08"/>
    <w:rsid w:val="00CF251F"/>
    <w:rsid w:val="00CF2B3A"/>
    <w:rsid w:val="00CF3DB5"/>
    <w:rsid w:val="00CF5530"/>
    <w:rsid w:val="00CF567F"/>
    <w:rsid w:val="00CF6128"/>
    <w:rsid w:val="00CF6783"/>
    <w:rsid w:val="00CF6B4C"/>
    <w:rsid w:val="00CF73F9"/>
    <w:rsid w:val="00CF75C6"/>
    <w:rsid w:val="00CF7B50"/>
    <w:rsid w:val="00D00169"/>
    <w:rsid w:val="00D0030F"/>
    <w:rsid w:val="00D00524"/>
    <w:rsid w:val="00D01241"/>
    <w:rsid w:val="00D01EBA"/>
    <w:rsid w:val="00D02325"/>
    <w:rsid w:val="00D028B1"/>
    <w:rsid w:val="00D033AF"/>
    <w:rsid w:val="00D0431A"/>
    <w:rsid w:val="00D046F3"/>
    <w:rsid w:val="00D04F6F"/>
    <w:rsid w:val="00D055C7"/>
    <w:rsid w:val="00D0565B"/>
    <w:rsid w:val="00D0588B"/>
    <w:rsid w:val="00D073F0"/>
    <w:rsid w:val="00D074F0"/>
    <w:rsid w:val="00D07BAE"/>
    <w:rsid w:val="00D11358"/>
    <w:rsid w:val="00D11AAC"/>
    <w:rsid w:val="00D14391"/>
    <w:rsid w:val="00D14712"/>
    <w:rsid w:val="00D14D08"/>
    <w:rsid w:val="00D14ED4"/>
    <w:rsid w:val="00D15638"/>
    <w:rsid w:val="00D163D9"/>
    <w:rsid w:val="00D167C3"/>
    <w:rsid w:val="00D1723C"/>
    <w:rsid w:val="00D173A3"/>
    <w:rsid w:val="00D173CD"/>
    <w:rsid w:val="00D17446"/>
    <w:rsid w:val="00D203E5"/>
    <w:rsid w:val="00D20A3B"/>
    <w:rsid w:val="00D21035"/>
    <w:rsid w:val="00D21520"/>
    <w:rsid w:val="00D219A3"/>
    <w:rsid w:val="00D22B8A"/>
    <w:rsid w:val="00D23C80"/>
    <w:rsid w:val="00D23DE8"/>
    <w:rsid w:val="00D2515C"/>
    <w:rsid w:val="00D25ECC"/>
    <w:rsid w:val="00D276D0"/>
    <w:rsid w:val="00D3081F"/>
    <w:rsid w:val="00D308F4"/>
    <w:rsid w:val="00D30ED6"/>
    <w:rsid w:val="00D3125C"/>
    <w:rsid w:val="00D31535"/>
    <w:rsid w:val="00D31571"/>
    <w:rsid w:val="00D3178C"/>
    <w:rsid w:val="00D32346"/>
    <w:rsid w:val="00D33AF6"/>
    <w:rsid w:val="00D34045"/>
    <w:rsid w:val="00D3440E"/>
    <w:rsid w:val="00D352A8"/>
    <w:rsid w:val="00D35677"/>
    <w:rsid w:val="00D359AE"/>
    <w:rsid w:val="00D364FF"/>
    <w:rsid w:val="00D36609"/>
    <w:rsid w:val="00D41904"/>
    <w:rsid w:val="00D4208C"/>
    <w:rsid w:val="00D4300E"/>
    <w:rsid w:val="00D43100"/>
    <w:rsid w:val="00D43C51"/>
    <w:rsid w:val="00D44116"/>
    <w:rsid w:val="00D4526F"/>
    <w:rsid w:val="00D45D6D"/>
    <w:rsid w:val="00D45F06"/>
    <w:rsid w:val="00D467ED"/>
    <w:rsid w:val="00D46D08"/>
    <w:rsid w:val="00D46E09"/>
    <w:rsid w:val="00D4778A"/>
    <w:rsid w:val="00D5005E"/>
    <w:rsid w:val="00D504A3"/>
    <w:rsid w:val="00D504EB"/>
    <w:rsid w:val="00D5171C"/>
    <w:rsid w:val="00D52280"/>
    <w:rsid w:val="00D527EF"/>
    <w:rsid w:val="00D54879"/>
    <w:rsid w:val="00D54EA3"/>
    <w:rsid w:val="00D55863"/>
    <w:rsid w:val="00D55F7A"/>
    <w:rsid w:val="00D5600D"/>
    <w:rsid w:val="00D56800"/>
    <w:rsid w:val="00D56EFD"/>
    <w:rsid w:val="00D60168"/>
    <w:rsid w:val="00D61836"/>
    <w:rsid w:val="00D6368C"/>
    <w:rsid w:val="00D63A93"/>
    <w:rsid w:val="00D63BB8"/>
    <w:rsid w:val="00D63EF9"/>
    <w:rsid w:val="00D64778"/>
    <w:rsid w:val="00D65133"/>
    <w:rsid w:val="00D65B34"/>
    <w:rsid w:val="00D66349"/>
    <w:rsid w:val="00D664FE"/>
    <w:rsid w:val="00D6675E"/>
    <w:rsid w:val="00D67504"/>
    <w:rsid w:val="00D70077"/>
    <w:rsid w:val="00D7060D"/>
    <w:rsid w:val="00D7077D"/>
    <w:rsid w:val="00D71191"/>
    <w:rsid w:val="00D71F10"/>
    <w:rsid w:val="00D72097"/>
    <w:rsid w:val="00D7241C"/>
    <w:rsid w:val="00D75451"/>
    <w:rsid w:val="00D75816"/>
    <w:rsid w:val="00D758A8"/>
    <w:rsid w:val="00D75C7A"/>
    <w:rsid w:val="00D75CF1"/>
    <w:rsid w:val="00D763C5"/>
    <w:rsid w:val="00D80AD4"/>
    <w:rsid w:val="00D811C5"/>
    <w:rsid w:val="00D821BF"/>
    <w:rsid w:val="00D8234F"/>
    <w:rsid w:val="00D82933"/>
    <w:rsid w:val="00D82AF7"/>
    <w:rsid w:val="00D82DFA"/>
    <w:rsid w:val="00D832F7"/>
    <w:rsid w:val="00D8331D"/>
    <w:rsid w:val="00D83EB3"/>
    <w:rsid w:val="00D84389"/>
    <w:rsid w:val="00D845E8"/>
    <w:rsid w:val="00D84FD9"/>
    <w:rsid w:val="00D8554F"/>
    <w:rsid w:val="00D86434"/>
    <w:rsid w:val="00D86B8B"/>
    <w:rsid w:val="00D87067"/>
    <w:rsid w:val="00D870B7"/>
    <w:rsid w:val="00D87224"/>
    <w:rsid w:val="00D902C7"/>
    <w:rsid w:val="00D9092A"/>
    <w:rsid w:val="00D90B0C"/>
    <w:rsid w:val="00D90DE9"/>
    <w:rsid w:val="00D90F13"/>
    <w:rsid w:val="00D913BF"/>
    <w:rsid w:val="00D914F0"/>
    <w:rsid w:val="00D91B66"/>
    <w:rsid w:val="00D923B5"/>
    <w:rsid w:val="00D9255C"/>
    <w:rsid w:val="00D9318A"/>
    <w:rsid w:val="00D93266"/>
    <w:rsid w:val="00D93899"/>
    <w:rsid w:val="00D93B5D"/>
    <w:rsid w:val="00D93CFE"/>
    <w:rsid w:val="00D93EB0"/>
    <w:rsid w:val="00D9439F"/>
    <w:rsid w:val="00D95201"/>
    <w:rsid w:val="00D9647C"/>
    <w:rsid w:val="00D96727"/>
    <w:rsid w:val="00D9789A"/>
    <w:rsid w:val="00D97A98"/>
    <w:rsid w:val="00D97B82"/>
    <w:rsid w:val="00DA02C0"/>
    <w:rsid w:val="00DA0F49"/>
    <w:rsid w:val="00DA2EF8"/>
    <w:rsid w:val="00DA3138"/>
    <w:rsid w:val="00DA32CB"/>
    <w:rsid w:val="00DA3BAD"/>
    <w:rsid w:val="00DA435D"/>
    <w:rsid w:val="00DA45FB"/>
    <w:rsid w:val="00DA4824"/>
    <w:rsid w:val="00DA5A61"/>
    <w:rsid w:val="00DA64DB"/>
    <w:rsid w:val="00DA692A"/>
    <w:rsid w:val="00DA6AFD"/>
    <w:rsid w:val="00DA6CC1"/>
    <w:rsid w:val="00DB180B"/>
    <w:rsid w:val="00DB19F0"/>
    <w:rsid w:val="00DB2888"/>
    <w:rsid w:val="00DB3BEC"/>
    <w:rsid w:val="00DB3E5B"/>
    <w:rsid w:val="00DB47B1"/>
    <w:rsid w:val="00DB48C4"/>
    <w:rsid w:val="00DB6082"/>
    <w:rsid w:val="00DB68E0"/>
    <w:rsid w:val="00DB7DD4"/>
    <w:rsid w:val="00DC0404"/>
    <w:rsid w:val="00DC045F"/>
    <w:rsid w:val="00DC060E"/>
    <w:rsid w:val="00DC0647"/>
    <w:rsid w:val="00DC0A57"/>
    <w:rsid w:val="00DC1077"/>
    <w:rsid w:val="00DC13FA"/>
    <w:rsid w:val="00DC141E"/>
    <w:rsid w:val="00DC142C"/>
    <w:rsid w:val="00DC1B4F"/>
    <w:rsid w:val="00DC2B06"/>
    <w:rsid w:val="00DC30A8"/>
    <w:rsid w:val="00DC3374"/>
    <w:rsid w:val="00DC45AB"/>
    <w:rsid w:val="00DC50C0"/>
    <w:rsid w:val="00DC541F"/>
    <w:rsid w:val="00DC56AD"/>
    <w:rsid w:val="00DC580F"/>
    <w:rsid w:val="00DC5A46"/>
    <w:rsid w:val="00DC62C2"/>
    <w:rsid w:val="00DC6897"/>
    <w:rsid w:val="00DC6F07"/>
    <w:rsid w:val="00DD0D24"/>
    <w:rsid w:val="00DD1775"/>
    <w:rsid w:val="00DD1E7E"/>
    <w:rsid w:val="00DD20F1"/>
    <w:rsid w:val="00DD2A5F"/>
    <w:rsid w:val="00DD3007"/>
    <w:rsid w:val="00DD37B0"/>
    <w:rsid w:val="00DD3FFF"/>
    <w:rsid w:val="00DD4532"/>
    <w:rsid w:val="00DD4C50"/>
    <w:rsid w:val="00DD5EC9"/>
    <w:rsid w:val="00DD637A"/>
    <w:rsid w:val="00DD6C78"/>
    <w:rsid w:val="00DD798C"/>
    <w:rsid w:val="00DE06CB"/>
    <w:rsid w:val="00DE0951"/>
    <w:rsid w:val="00DE0B82"/>
    <w:rsid w:val="00DE0D05"/>
    <w:rsid w:val="00DE1410"/>
    <w:rsid w:val="00DE14E6"/>
    <w:rsid w:val="00DE2871"/>
    <w:rsid w:val="00DE2D3C"/>
    <w:rsid w:val="00DE3B94"/>
    <w:rsid w:val="00DE3DEE"/>
    <w:rsid w:val="00DE4A6F"/>
    <w:rsid w:val="00DE4CD0"/>
    <w:rsid w:val="00DE4DC7"/>
    <w:rsid w:val="00DE5469"/>
    <w:rsid w:val="00DE66E4"/>
    <w:rsid w:val="00DE6836"/>
    <w:rsid w:val="00DE7ED4"/>
    <w:rsid w:val="00DF03E3"/>
    <w:rsid w:val="00DF0669"/>
    <w:rsid w:val="00DF0ABF"/>
    <w:rsid w:val="00DF0F9D"/>
    <w:rsid w:val="00DF11B3"/>
    <w:rsid w:val="00DF13FE"/>
    <w:rsid w:val="00DF1B01"/>
    <w:rsid w:val="00DF1CF4"/>
    <w:rsid w:val="00DF1D80"/>
    <w:rsid w:val="00DF27C6"/>
    <w:rsid w:val="00DF27FB"/>
    <w:rsid w:val="00DF2AB8"/>
    <w:rsid w:val="00DF3394"/>
    <w:rsid w:val="00DF34F5"/>
    <w:rsid w:val="00DF4027"/>
    <w:rsid w:val="00DF4081"/>
    <w:rsid w:val="00DF5F38"/>
    <w:rsid w:val="00E003A1"/>
    <w:rsid w:val="00E007CC"/>
    <w:rsid w:val="00E0094F"/>
    <w:rsid w:val="00E00ABC"/>
    <w:rsid w:val="00E010B8"/>
    <w:rsid w:val="00E013DE"/>
    <w:rsid w:val="00E02523"/>
    <w:rsid w:val="00E028D3"/>
    <w:rsid w:val="00E03782"/>
    <w:rsid w:val="00E03A65"/>
    <w:rsid w:val="00E04C45"/>
    <w:rsid w:val="00E05687"/>
    <w:rsid w:val="00E0668C"/>
    <w:rsid w:val="00E06930"/>
    <w:rsid w:val="00E071A4"/>
    <w:rsid w:val="00E075B5"/>
    <w:rsid w:val="00E07EFB"/>
    <w:rsid w:val="00E1024A"/>
    <w:rsid w:val="00E1033B"/>
    <w:rsid w:val="00E114D9"/>
    <w:rsid w:val="00E1199C"/>
    <w:rsid w:val="00E11D26"/>
    <w:rsid w:val="00E12666"/>
    <w:rsid w:val="00E12708"/>
    <w:rsid w:val="00E12E30"/>
    <w:rsid w:val="00E1450A"/>
    <w:rsid w:val="00E14EC5"/>
    <w:rsid w:val="00E15D96"/>
    <w:rsid w:val="00E16E13"/>
    <w:rsid w:val="00E206B5"/>
    <w:rsid w:val="00E208C9"/>
    <w:rsid w:val="00E20CFB"/>
    <w:rsid w:val="00E218A1"/>
    <w:rsid w:val="00E21C9E"/>
    <w:rsid w:val="00E22D45"/>
    <w:rsid w:val="00E24520"/>
    <w:rsid w:val="00E246C8"/>
    <w:rsid w:val="00E24BA6"/>
    <w:rsid w:val="00E26057"/>
    <w:rsid w:val="00E26526"/>
    <w:rsid w:val="00E26E7B"/>
    <w:rsid w:val="00E27629"/>
    <w:rsid w:val="00E27971"/>
    <w:rsid w:val="00E30281"/>
    <w:rsid w:val="00E302E8"/>
    <w:rsid w:val="00E30775"/>
    <w:rsid w:val="00E31665"/>
    <w:rsid w:val="00E31BDD"/>
    <w:rsid w:val="00E328CD"/>
    <w:rsid w:val="00E32FD3"/>
    <w:rsid w:val="00E33BF7"/>
    <w:rsid w:val="00E34794"/>
    <w:rsid w:val="00E35BE3"/>
    <w:rsid w:val="00E365C7"/>
    <w:rsid w:val="00E37002"/>
    <w:rsid w:val="00E3755F"/>
    <w:rsid w:val="00E37966"/>
    <w:rsid w:val="00E37B81"/>
    <w:rsid w:val="00E4011C"/>
    <w:rsid w:val="00E40A45"/>
    <w:rsid w:val="00E412B3"/>
    <w:rsid w:val="00E41B1F"/>
    <w:rsid w:val="00E42271"/>
    <w:rsid w:val="00E42552"/>
    <w:rsid w:val="00E42D30"/>
    <w:rsid w:val="00E44201"/>
    <w:rsid w:val="00E44B3C"/>
    <w:rsid w:val="00E45337"/>
    <w:rsid w:val="00E454A6"/>
    <w:rsid w:val="00E46117"/>
    <w:rsid w:val="00E46539"/>
    <w:rsid w:val="00E467ED"/>
    <w:rsid w:val="00E477BF"/>
    <w:rsid w:val="00E47E7F"/>
    <w:rsid w:val="00E50CF4"/>
    <w:rsid w:val="00E51198"/>
    <w:rsid w:val="00E51B05"/>
    <w:rsid w:val="00E51B89"/>
    <w:rsid w:val="00E52251"/>
    <w:rsid w:val="00E53CFE"/>
    <w:rsid w:val="00E54626"/>
    <w:rsid w:val="00E54708"/>
    <w:rsid w:val="00E54F9D"/>
    <w:rsid w:val="00E5508A"/>
    <w:rsid w:val="00E552E8"/>
    <w:rsid w:val="00E56287"/>
    <w:rsid w:val="00E56A96"/>
    <w:rsid w:val="00E57F0D"/>
    <w:rsid w:val="00E61112"/>
    <w:rsid w:val="00E611A3"/>
    <w:rsid w:val="00E61423"/>
    <w:rsid w:val="00E6149D"/>
    <w:rsid w:val="00E61DE9"/>
    <w:rsid w:val="00E62949"/>
    <w:rsid w:val="00E65B70"/>
    <w:rsid w:val="00E6629A"/>
    <w:rsid w:val="00E6667F"/>
    <w:rsid w:val="00E67071"/>
    <w:rsid w:val="00E67492"/>
    <w:rsid w:val="00E67B11"/>
    <w:rsid w:val="00E70D05"/>
    <w:rsid w:val="00E70DD2"/>
    <w:rsid w:val="00E70F25"/>
    <w:rsid w:val="00E712FE"/>
    <w:rsid w:val="00E715CF"/>
    <w:rsid w:val="00E72560"/>
    <w:rsid w:val="00E7281B"/>
    <w:rsid w:val="00E737A0"/>
    <w:rsid w:val="00E74143"/>
    <w:rsid w:val="00E742DF"/>
    <w:rsid w:val="00E74546"/>
    <w:rsid w:val="00E74980"/>
    <w:rsid w:val="00E75480"/>
    <w:rsid w:val="00E75B64"/>
    <w:rsid w:val="00E75C8F"/>
    <w:rsid w:val="00E761AE"/>
    <w:rsid w:val="00E773B5"/>
    <w:rsid w:val="00E810FF"/>
    <w:rsid w:val="00E81B23"/>
    <w:rsid w:val="00E82263"/>
    <w:rsid w:val="00E82A35"/>
    <w:rsid w:val="00E82F33"/>
    <w:rsid w:val="00E8372A"/>
    <w:rsid w:val="00E83D8D"/>
    <w:rsid w:val="00E842BE"/>
    <w:rsid w:val="00E8471D"/>
    <w:rsid w:val="00E8498E"/>
    <w:rsid w:val="00E85382"/>
    <w:rsid w:val="00E8550F"/>
    <w:rsid w:val="00E859C4"/>
    <w:rsid w:val="00E85EC0"/>
    <w:rsid w:val="00E85ECE"/>
    <w:rsid w:val="00E86500"/>
    <w:rsid w:val="00E876BE"/>
    <w:rsid w:val="00E877CB"/>
    <w:rsid w:val="00E9067E"/>
    <w:rsid w:val="00E9072C"/>
    <w:rsid w:val="00E91793"/>
    <w:rsid w:val="00E92787"/>
    <w:rsid w:val="00E92F59"/>
    <w:rsid w:val="00E93348"/>
    <w:rsid w:val="00E93D7B"/>
    <w:rsid w:val="00E94142"/>
    <w:rsid w:val="00E94EB5"/>
    <w:rsid w:val="00E95943"/>
    <w:rsid w:val="00E96148"/>
    <w:rsid w:val="00E9619A"/>
    <w:rsid w:val="00E963B0"/>
    <w:rsid w:val="00E969DA"/>
    <w:rsid w:val="00E96FF8"/>
    <w:rsid w:val="00E972C1"/>
    <w:rsid w:val="00EA0FB7"/>
    <w:rsid w:val="00EA1243"/>
    <w:rsid w:val="00EA149B"/>
    <w:rsid w:val="00EA2B5A"/>
    <w:rsid w:val="00EA2C84"/>
    <w:rsid w:val="00EA34F8"/>
    <w:rsid w:val="00EA3D44"/>
    <w:rsid w:val="00EA4362"/>
    <w:rsid w:val="00EA47FB"/>
    <w:rsid w:val="00EA4B57"/>
    <w:rsid w:val="00EA51E0"/>
    <w:rsid w:val="00EA5219"/>
    <w:rsid w:val="00EA6952"/>
    <w:rsid w:val="00EA7751"/>
    <w:rsid w:val="00EA783C"/>
    <w:rsid w:val="00EA7AAF"/>
    <w:rsid w:val="00EA7BF8"/>
    <w:rsid w:val="00EA7D36"/>
    <w:rsid w:val="00EA7F65"/>
    <w:rsid w:val="00EA7F8E"/>
    <w:rsid w:val="00EB0C84"/>
    <w:rsid w:val="00EB0F0F"/>
    <w:rsid w:val="00EB148A"/>
    <w:rsid w:val="00EB1FD7"/>
    <w:rsid w:val="00EB2716"/>
    <w:rsid w:val="00EB30FB"/>
    <w:rsid w:val="00EB317A"/>
    <w:rsid w:val="00EB3EA9"/>
    <w:rsid w:val="00EB4767"/>
    <w:rsid w:val="00EB4CF2"/>
    <w:rsid w:val="00EB553E"/>
    <w:rsid w:val="00EB5C32"/>
    <w:rsid w:val="00EB6A69"/>
    <w:rsid w:val="00EB75A9"/>
    <w:rsid w:val="00EB7AAB"/>
    <w:rsid w:val="00EC143D"/>
    <w:rsid w:val="00EC1D72"/>
    <w:rsid w:val="00EC231D"/>
    <w:rsid w:val="00EC26B5"/>
    <w:rsid w:val="00EC293B"/>
    <w:rsid w:val="00EC2D3D"/>
    <w:rsid w:val="00EC3273"/>
    <w:rsid w:val="00EC35DD"/>
    <w:rsid w:val="00EC3AE3"/>
    <w:rsid w:val="00EC42B8"/>
    <w:rsid w:val="00EC4E9D"/>
    <w:rsid w:val="00EC56CE"/>
    <w:rsid w:val="00EC622D"/>
    <w:rsid w:val="00EC64F3"/>
    <w:rsid w:val="00EC663B"/>
    <w:rsid w:val="00EC7E1B"/>
    <w:rsid w:val="00ED0229"/>
    <w:rsid w:val="00ED15CE"/>
    <w:rsid w:val="00ED197F"/>
    <w:rsid w:val="00ED1DC0"/>
    <w:rsid w:val="00ED27B5"/>
    <w:rsid w:val="00ED2CC6"/>
    <w:rsid w:val="00ED36CA"/>
    <w:rsid w:val="00ED3E0C"/>
    <w:rsid w:val="00ED40D1"/>
    <w:rsid w:val="00ED4AF6"/>
    <w:rsid w:val="00ED51AD"/>
    <w:rsid w:val="00ED5625"/>
    <w:rsid w:val="00ED5C1F"/>
    <w:rsid w:val="00ED6417"/>
    <w:rsid w:val="00ED6793"/>
    <w:rsid w:val="00ED6D08"/>
    <w:rsid w:val="00EE003C"/>
    <w:rsid w:val="00EE0214"/>
    <w:rsid w:val="00EE0B8A"/>
    <w:rsid w:val="00EE0B98"/>
    <w:rsid w:val="00EE0DAD"/>
    <w:rsid w:val="00EE134B"/>
    <w:rsid w:val="00EE2468"/>
    <w:rsid w:val="00EE2948"/>
    <w:rsid w:val="00EE3128"/>
    <w:rsid w:val="00EE4199"/>
    <w:rsid w:val="00EE41A6"/>
    <w:rsid w:val="00EE4C97"/>
    <w:rsid w:val="00EE4EA6"/>
    <w:rsid w:val="00EE61A6"/>
    <w:rsid w:val="00EE68BA"/>
    <w:rsid w:val="00EE6F0E"/>
    <w:rsid w:val="00EE7223"/>
    <w:rsid w:val="00EE7338"/>
    <w:rsid w:val="00EE736C"/>
    <w:rsid w:val="00EE7A34"/>
    <w:rsid w:val="00EF0700"/>
    <w:rsid w:val="00EF0D87"/>
    <w:rsid w:val="00EF1C4D"/>
    <w:rsid w:val="00EF25A7"/>
    <w:rsid w:val="00EF303A"/>
    <w:rsid w:val="00EF3360"/>
    <w:rsid w:val="00EF3CB0"/>
    <w:rsid w:val="00EF55B6"/>
    <w:rsid w:val="00EF5756"/>
    <w:rsid w:val="00EF69CD"/>
    <w:rsid w:val="00EF724C"/>
    <w:rsid w:val="00EF7256"/>
    <w:rsid w:val="00EF7916"/>
    <w:rsid w:val="00F00783"/>
    <w:rsid w:val="00F01A38"/>
    <w:rsid w:val="00F02464"/>
    <w:rsid w:val="00F026D7"/>
    <w:rsid w:val="00F03C5A"/>
    <w:rsid w:val="00F04B8F"/>
    <w:rsid w:val="00F04DB5"/>
    <w:rsid w:val="00F0570C"/>
    <w:rsid w:val="00F06AD1"/>
    <w:rsid w:val="00F07A38"/>
    <w:rsid w:val="00F1034A"/>
    <w:rsid w:val="00F10540"/>
    <w:rsid w:val="00F11A24"/>
    <w:rsid w:val="00F1237B"/>
    <w:rsid w:val="00F126AF"/>
    <w:rsid w:val="00F12AE4"/>
    <w:rsid w:val="00F12B6D"/>
    <w:rsid w:val="00F12E0B"/>
    <w:rsid w:val="00F13123"/>
    <w:rsid w:val="00F13237"/>
    <w:rsid w:val="00F13A2A"/>
    <w:rsid w:val="00F14D99"/>
    <w:rsid w:val="00F1514E"/>
    <w:rsid w:val="00F15945"/>
    <w:rsid w:val="00F15A65"/>
    <w:rsid w:val="00F15C96"/>
    <w:rsid w:val="00F16610"/>
    <w:rsid w:val="00F16E1D"/>
    <w:rsid w:val="00F17055"/>
    <w:rsid w:val="00F17AAE"/>
    <w:rsid w:val="00F20B38"/>
    <w:rsid w:val="00F20BF2"/>
    <w:rsid w:val="00F20BF4"/>
    <w:rsid w:val="00F220A9"/>
    <w:rsid w:val="00F229CA"/>
    <w:rsid w:val="00F22A02"/>
    <w:rsid w:val="00F23653"/>
    <w:rsid w:val="00F240E1"/>
    <w:rsid w:val="00F24AC9"/>
    <w:rsid w:val="00F24B70"/>
    <w:rsid w:val="00F2500D"/>
    <w:rsid w:val="00F2613C"/>
    <w:rsid w:val="00F261D1"/>
    <w:rsid w:val="00F267C8"/>
    <w:rsid w:val="00F26B00"/>
    <w:rsid w:val="00F2754C"/>
    <w:rsid w:val="00F27A34"/>
    <w:rsid w:val="00F304DC"/>
    <w:rsid w:val="00F306C4"/>
    <w:rsid w:val="00F30946"/>
    <w:rsid w:val="00F31979"/>
    <w:rsid w:val="00F31C57"/>
    <w:rsid w:val="00F31DA5"/>
    <w:rsid w:val="00F3209A"/>
    <w:rsid w:val="00F33C24"/>
    <w:rsid w:val="00F34B90"/>
    <w:rsid w:val="00F35720"/>
    <w:rsid w:val="00F3608A"/>
    <w:rsid w:val="00F36A73"/>
    <w:rsid w:val="00F37357"/>
    <w:rsid w:val="00F37A0A"/>
    <w:rsid w:val="00F40BDA"/>
    <w:rsid w:val="00F40C80"/>
    <w:rsid w:val="00F40EB3"/>
    <w:rsid w:val="00F410C6"/>
    <w:rsid w:val="00F41400"/>
    <w:rsid w:val="00F41CE4"/>
    <w:rsid w:val="00F425E4"/>
    <w:rsid w:val="00F43089"/>
    <w:rsid w:val="00F4371A"/>
    <w:rsid w:val="00F43C67"/>
    <w:rsid w:val="00F43D40"/>
    <w:rsid w:val="00F45420"/>
    <w:rsid w:val="00F456A1"/>
    <w:rsid w:val="00F46767"/>
    <w:rsid w:val="00F47467"/>
    <w:rsid w:val="00F475AA"/>
    <w:rsid w:val="00F47666"/>
    <w:rsid w:val="00F47717"/>
    <w:rsid w:val="00F478D6"/>
    <w:rsid w:val="00F47947"/>
    <w:rsid w:val="00F507D4"/>
    <w:rsid w:val="00F50A14"/>
    <w:rsid w:val="00F50CD7"/>
    <w:rsid w:val="00F50D5A"/>
    <w:rsid w:val="00F51BC6"/>
    <w:rsid w:val="00F51C8D"/>
    <w:rsid w:val="00F52013"/>
    <w:rsid w:val="00F52480"/>
    <w:rsid w:val="00F52ED1"/>
    <w:rsid w:val="00F53276"/>
    <w:rsid w:val="00F53A27"/>
    <w:rsid w:val="00F53D4E"/>
    <w:rsid w:val="00F548A7"/>
    <w:rsid w:val="00F549BF"/>
    <w:rsid w:val="00F5559C"/>
    <w:rsid w:val="00F556D9"/>
    <w:rsid w:val="00F56406"/>
    <w:rsid w:val="00F5664D"/>
    <w:rsid w:val="00F5715F"/>
    <w:rsid w:val="00F57178"/>
    <w:rsid w:val="00F57E36"/>
    <w:rsid w:val="00F60F15"/>
    <w:rsid w:val="00F6215A"/>
    <w:rsid w:val="00F62282"/>
    <w:rsid w:val="00F628CD"/>
    <w:rsid w:val="00F62AAA"/>
    <w:rsid w:val="00F62C5C"/>
    <w:rsid w:val="00F62C7F"/>
    <w:rsid w:val="00F62DE2"/>
    <w:rsid w:val="00F652EA"/>
    <w:rsid w:val="00F65923"/>
    <w:rsid w:val="00F659B7"/>
    <w:rsid w:val="00F6670B"/>
    <w:rsid w:val="00F66D2E"/>
    <w:rsid w:val="00F70108"/>
    <w:rsid w:val="00F7075F"/>
    <w:rsid w:val="00F70842"/>
    <w:rsid w:val="00F714DE"/>
    <w:rsid w:val="00F71D59"/>
    <w:rsid w:val="00F72887"/>
    <w:rsid w:val="00F72AB5"/>
    <w:rsid w:val="00F73505"/>
    <w:rsid w:val="00F742F5"/>
    <w:rsid w:val="00F74CB3"/>
    <w:rsid w:val="00F75699"/>
    <w:rsid w:val="00F75731"/>
    <w:rsid w:val="00F757D8"/>
    <w:rsid w:val="00F75B3C"/>
    <w:rsid w:val="00F75F60"/>
    <w:rsid w:val="00F7614A"/>
    <w:rsid w:val="00F763A3"/>
    <w:rsid w:val="00F765BD"/>
    <w:rsid w:val="00F776EA"/>
    <w:rsid w:val="00F7787B"/>
    <w:rsid w:val="00F77969"/>
    <w:rsid w:val="00F80038"/>
    <w:rsid w:val="00F8048F"/>
    <w:rsid w:val="00F8050A"/>
    <w:rsid w:val="00F80974"/>
    <w:rsid w:val="00F8159D"/>
    <w:rsid w:val="00F81D21"/>
    <w:rsid w:val="00F820DF"/>
    <w:rsid w:val="00F828EE"/>
    <w:rsid w:val="00F82A8E"/>
    <w:rsid w:val="00F830A9"/>
    <w:rsid w:val="00F8362D"/>
    <w:rsid w:val="00F84491"/>
    <w:rsid w:val="00F852CC"/>
    <w:rsid w:val="00F85CE6"/>
    <w:rsid w:val="00F86259"/>
    <w:rsid w:val="00F8731D"/>
    <w:rsid w:val="00F87636"/>
    <w:rsid w:val="00F87CBC"/>
    <w:rsid w:val="00F905A0"/>
    <w:rsid w:val="00F90DBD"/>
    <w:rsid w:val="00F91C33"/>
    <w:rsid w:val="00F91DBC"/>
    <w:rsid w:val="00F91E5D"/>
    <w:rsid w:val="00F931BE"/>
    <w:rsid w:val="00F93581"/>
    <w:rsid w:val="00F936CD"/>
    <w:rsid w:val="00F94AB5"/>
    <w:rsid w:val="00F94D4B"/>
    <w:rsid w:val="00F96193"/>
    <w:rsid w:val="00F9684C"/>
    <w:rsid w:val="00F96EF3"/>
    <w:rsid w:val="00F9723A"/>
    <w:rsid w:val="00F97C5D"/>
    <w:rsid w:val="00F97D16"/>
    <w:rsid w:val="00FA017E"/>
    <w:rsid w:val="00FA01D1"/>
    <w:rsid w:val="00FA06C4"/>
    <w:rsid w:val="00FA1FDA"/>
    <w:rsid w:val="00FA29F4"/>
    <w:rsid w:val="00FA337A"/>
    <w:rsid w:val="00FA39B9"/>
    <w:rsid w:val="00FA3AEF"/>
    <w:rsid w:val="00FA4556"/>
    <w:rsid w:val="00FA4D4E"/>
    <w:rsid w:val="00FA53C0"/>
    <w:rsid w:val="00FA6109"/>
    <w:rsid w:val="00FA642F"/>
    <w:rsid w:val="00FA6582"/>
    <w:rsid w:val="00FA7549"/>
    <w:rsid w:val="00FB00AD"/>
    <w:rsid w:val="00FB06C6"/>
    <w:rsid w:val="00FB076B"/>
    <w:rsid w:val="00FB28A6"/>
    <w:rsid w:val="00FB2F56"/>
    <w:rsid w:val="00FB5058"/>
    <w:rsid w:val="00FB5890"/>
    <w:rsid w:val="00FB61C0"/>
    <w:rsid w:val="00FB6386"/>
    <w:rsid w:val="00FB6BD3"/>
    <w:rsid w:val="00FB6F24"/>
    <w:rsid w:val="00FB72E8"/>
    <w:rsid w:val="00FB795F"/>
    <w:rsid w:val="00FB7E42"/>
    <w:rsid w:val="00FC0BFA"/>
    <w:rsid w:val="00FC0F4F"/>
    <w:rsid w:val="00FC265B"/>
    <w:rsid w:val="00FC272B"/>
    <w:rsid w:val="00FC33C4"/>
    <w:rsid w:val="00FC394D"/>
    <w:rsid w:val="00FC3C4B"/>
    <w:rsid w:val="00FC3ED7"/>
    <w:rsid w:val="00FC42F8"/>
    <w:rsid w:val="00FC5D30"/>
    <w:rsid w:val="00FC635C"/>
    <w:rsid w:val="00FC73DE"/>
    <w:rsid w:val="00FC7BE4"/>
    <w:rsid w:val="00FD05C8"/>
    <w:rsid w:val="00FD071F"/>
    <w:rsid w:val="00FD0E2F"/>
    <w:rsid w:val="00FD1299"/>
    <w:rsid w:val="00FD1379"/>
    <w:rsid w:val="00FD190B"/>
    <w:rsid w:val="00FD36DD"/>
    <w:rsid w:val="00FD4AC2"/>
    <w:rsid w:val="00FD59E1"/>
    <w:rsid w:val="00FD5DAB"/>
    <w:rsid w:val="00FD5DBF"/>
    <w:rsid w:val="00FD6603"/>
    <w:rsid w:val="00FD71FB"/>
    <w:rsid w:val="00FD72F6"/>
    <w:rsid w:val="00FD7F53"/>
    <w:rsid w:val="00FE0DF9"/>
    <w:rsid w:val="00FE1526"/>
    <w:rsid w:val="00FE165A"/>
    <w:rsid w:val="00FE2E9D"/>
    <w:rsid w:val="00FE30AB"/>
    <w:rsid w:val="00FE339E"/>
    <w:rsid w:val="00FE399B"/>
    <w:rsid w:val="00FE3A65"/>
    <w:rsid w:val="00FE3A9C"/>
    <w:rsid w:val="00FE3C2E"/>
    <w:rsid w:val="00FE6D5F"/>
    <w:rsid w:val="00FE7128"/>
    <w:rsid w:val="00FE7D3F"/>
    <w:rsid w:val="00FE7F49"/>
    <w:rsid w:val="00FF0F36"/>
    <w:rsid w:val="00FF0FA3"/>
    <w:rsid w:val="00FF1950"/>
    <w:rsid w:val="00FF1EA7"/>
    <w:rsid w:val="00FF21C1"/>
    <w:rsid w:val="00FF319F"/>
    <w:rsid w:val="00FF3E3F"/>
    <w:rsid w:val="00FF40E8"/>
    <w:rsid w:val="00FF4296"/>
    <w:rsid w:val="00FF4D45"/>
    <w:rsid w:val="00FF4DE7"/>
    <w:rsid w:val="00FF60EA"/>
    <w:rsid w:val="00FF735B"/>
    <w:rsid w:val="00FF7652"/>
    <w:rsid w:val="00FF7E2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79B85"/>
  <w15:docId w15:val="{4F0ECAB8-BFE4-49E4-98A6-72040D6DF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2DB"/>
    <w:rPr>
      <w:rFonts w:cs="Times New Roman"/>
      <w:sz w:val="22"/>
      <w:lang w:val="en-US"/>
    </w:rPr>
  </w:style>
  <w:style w:type="paragraph" w:styleId="Heading1">
    <w:name w:val="heading 1"/>
    <w:basedOn w:val="Normal"/>
    <w:next w:val="Normal"/>
    <w:link w:val="Heading1Char"/>
    <w:qFormat/>
    <w:rsid w:val="00F62C5C"/>
    <w:pPr>
      <w:keepNext/>
      <w:keepLines/>
      <w:spacing w:before="240" w:after="320" w:line="320" w:lineRule="exact"/>
      <w:jc w:val="both"/>
      <w:outlineLvl w:val="0"/>
    </w:pPr>
    <w:rPr>
      <w:rFonts w:asciiTheme="majorHAnsi" w:eastAsiaTheme="majorEastAsia" w:hAnsiTheme="majorHAnsi" w:cstheme="majorBidi"/>
      <w:color w:val="292552" w:themeColor="accent1" w:themeShade="BF"/>
      <w:sz w:val="32"/>
      <w:szCs w:val="32"/>
      <w:lang w:val="de-DE"/>
    </w:rPr>
  </w:style>
  <w:style w:type="paragraph" w:styleId="Heading2">
    <w:name w:val="heading 2"/>
    <w:basedOn w:val="Normal"/>
    <w:next w:val="Normal"/>
    <w:link w:val="Heading2Char"/>
    <w:unhideWhenUsed/>
    <w:qFormat/>
    <w:rsid w:val="009A40D1"/>
    <w:pPr>
      <w:keepNext/>
      <w:keepLines/>
      <w:spacing w:before="40" w:line="320" w:lineRule="exact"/>
      <w:jc w:val="both"/>
      <w:outlineLvl w:val="1"/>
    </w:pPr>
    <w:rPr>
      <w:rFonts w:asciiTheme="majorHAnsi" w:eastAsiaTheme="majorEastAsia" w:hAnsiTheme="majorHAnsi" w:cstheme="majorBidi"/>
      <w:color w:val="292552" w:themeColor="accent1" w:themeShade="BF"/>
      <w:sz w:val="26"/>
      <w:szCs w:val="26"/>
      <w:lang w:val="de-DE"/>
    </w:rPr>
  </w:style>
  <w:style w:type="paragraph" w:styleId="Heading3">
    <w:name w:val="heading 3"/>
    <w:basedOn w:val="Normal"/>
    <w:next w:val="Normal"/>
    <w:link w:val="Heading3Char"/>
    <w:unhideWhenUsed/>
    <w:qFormat/>
    <w:rsid w:val="009A40D1"/>
    <w:pPr>
      <w:keepNext/>
      <w:keepLines/>
      <w:spacing w:before="40" w:line="320" w:lineRule="exact"/>
      <w:jc w:val="both"/>
      <w:outlineLvl w:val="2"/>
    </w:pPr>
    <w:rPr>
      <w:rFonts w:asciiTheme="majorHAnsi" w:eastAsiaTheme="majorEastAsia" w:hAnsiTheme="majorHAnsi" w:cstheme="majorBidi"/>
      <w:color w:val="1B1937" w:themeColor="accent1" w:themeShade="7F"/>
      <w:lang w:val="de-DE"/>
    </w:rPr>
  </w:style>
  <w:style w:type="paragraph" w:styleId="Heading4">
    <w:name w:val="heading 4"/>
    <w:basedOn w:val="Normal"/>
    <w:next w:val="Normal"/>
    <w:link w:val="Heading4Char"/>
    <w:qFormat/>
    <w:rsid w:val="006D43CA"/>
    <w:pPr>
      <w:keepNext/>
      <w:keepLines/>
      <w:spacing w:before="480" w:after="240"/>
      <w:ind w:left="864" w:hanging="864"/>
      <w:outlineLvl w:val="3"/>
    </w:pPr>
    <w:rPr>
      <w:rFonts w:ascii="Gill Sans" w:eastAsia="Times New Roman" w:hAnsi="Gill Sans"/>
      <w:bCs/>
      <w:i/>
      <w:iCs/>
      <w:lang w:val="en-GB"/>
    </w:rPr>
  </w:style>
  <w:style w:type="paragraph" w:styleId="Heading5">
    <w:name w:val="heading 5"/>
    <w:basedOn w:val="Normal"/>
    <w:next w:val="Normal"/>
    <w:link w:val="Heading5Char"/>
    <w:qFormat/>
    <w:rsid w:val="006D43CA"/>
    <w:pPr>
      <w:keepNext/>
      <w:keepLines/>
      <w:spacing w:before="200"/>
      <w:ind w:left="1008" w:hanging="1008"/>
      <w:outlineLvl w:val="4"/>
    </w:pPr>
    <w:rPr>
      <w:rFonts w:ascii="Gill Sans" w:eastAsia="Times New Roman" w:hAnsi="Gill Sans"/>
      <w:lang w:val="en-GB"/>
    </w:rPr>
  </w:style>
  <w:style w:type="paragraph" w:styleId="Heading6">
    <w:name w:val="heading 6"/>
    <w:basedOn w:val="Normal"/>
    <w:next w:val="Normal"/>
    <w:link w:val="Heading6Char"/>
    <w:qFormat/>
    <w:rsid w:val="006D43CA"/>
    <w:pPr>
      <w:keepNext/>
      <w:keepLines/>
      <w:spacing w:before="200"/>
      <w:ind w:left="1152" w:hanging="1152"/>
      <w:jc w:val="both"/>
      <w:outlineLvl w:val="5"/>
    </w:pPr>
    <w:rPr>
      <w:rFonts w:ascii="Gill Sans" w:eastAsia="Times New Roman" w:hAnsi="Gill Sans"/>
      <w:iCs/>
      <w:lang w:val="en-GB"/>
    </w:rPr>
  </w:style>
  <w:style w:type="paragraph" w:styleId="Heading7">
    <w:name w:val="heading 7"/>
    <w:basedOn w:val="Normal"/>
    <w:next w:val="Normal"/>
    <w:link w:val="Heading7Char"/>
    <w:qFormat/>
    <w:rsid w:val="006D43CA"/>
    <w:pPr>
      <w:keepNext/>
      <w:keepLines/>
      <w:spacing w:before="200"/>
      <w:ind w:left="1296" w:hanging="1296"/>
      <w:jc w:val="both"/>
      <w:outlineLvl w:val="6"/>
    </w:pPr>
    <w:rPr>
      <w:rFonts w:ascii="Gill Sans" w:eastAsia="Times New Roman" w:hAnsi="Gill Sans"/>
      <w:iCs/>
      <w:lang w:val="en-GB"/>
    </w:rPr>
  </w:style>
  <w:style w:type="paragraph" w:styleId="Heading8">
    <w:name w:val="heading 8"/>
    <w:basedOn w:val="Normal"/>
    <w:next w:val="Normal"/>
    <w:link w:val="Heading8Char"/>
    <w:qFormat/>
    <w:rsid w:val="006D43CA"/>
    <w:pPr>
      <w:keepNext/>
      <w:keepLines/>
      <w:spacing w:line="300" w:lineRule="exact"/>
      <w:ind w:left="1440" w:right="567" w:hanging="1440"/>
      <w:jc w:val="right"/>
      <w:outlineLvl w:val="7"/>
    </w:pPr>
    <w:rPr>
      <w:rFonts w:ascii="Gill Sans" w:eastAsia="Times New Roman" w:hAnsi="Gill Sans"/>
      <w:color w:val="000090"/>
      <w:sz w:val="32"/>
      <w:szCs w:val="20"/>
      <w:lang w:val="en-GB"/>
    </w:rPr>
  </w:style>
  <w:style w:type="paragraph" w:styleId="Heading9">
    <w:name w:val="heading 9"/>
    <w:basedOn w:val="Normal"/>
    <w:next w:val="Normal"/>
    <w:link w:val="Heading9Char"/>
    <w:qFormat/>
    <w:rsid w:val="006D43CA"/>
    <w:pPr>
      <w:keepNext/>
      <w:keepLines/>
      <w:spacing w:after="360" w:line="440" w:lineRule="exact"/>
      <w:ind w:left="1584" w:right="567" w:hanging="1584"/>
      <w:jc w:val="right"/>
      <w:outlineLvl w:val="8"/>
    </w:pPr>
    <w:rPr>
      <w:rFonts w:ascii="Gill Sans" w:eastAsia="Times New Roman" w:hAnsi="Gill Sans"/>
      <w:b/>
      <w:i/>
      <w:iCs/>
      <w:color w:val="00009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2C5C"/>
    <w:rPr>
      <w:rFonts w:asciiTheme="majorHAnsi" w:eastAsiaTheme="majorEastAsia" w:hAnsiTheme="majorHAnsi" w:cstheme="majorBidi"/>
      <w:color w:val="292552" w:themeColor="accent1" w:themeShade="BF"/>
      <w:sz w:val="32"/>
      <w:szCs w:val="32"/>
    </w:rPr>
  </w:style>
  <w:style w:type="character" w:customStyle="1" w:styleId="Heading2Char">
    <w:name w:val="Heading 2 Char"/>
    <w:basedOn w:val="DefaultParagraphFont"/>
    <w:link w:val="Heading2"/>
    <w:rsid w:val="009A40D1"/>
    <w:rPr>
      <w:rFonts w:asciiTheme="majorHAnsi" w:eastAsiaTheme="majorEastAsia" w:hAnsiTheme="majorHAnsi" w:cstheme="majorBidi"/>
      <w:color w:val="292552" w:themeColor="accent1" w:themeShade="BF"/>
      <w:sz w:val="26"/>
      <w:szCs w:val="26"/>
    </w:rPr>
  </w:style>
  <w:style w:type="character" w:customStyle="1" w:styleId="Heading3Char">
    <w:name w:val="Heading 3 Char"/>
    <w:basedOn w:val="DefaultParagraphFont"/>
    <w:link w:val="Heading3"/>
    <w:uiPriority w:val="9"/>
    <w:semiHidden/>
    <w:rsid w:val="009A40D1"/>
    <w:rPr>
      <w:rFonts w:asciiTheme="majorHAnsi" w:eastAsiaTheme="majorEastAsia" w:hAnsiTheme="majorHAnsi" w:cstheme="majorBidi"/>
      <w:color w:val="1B1937" w:themeColor="accent1" w:themeShade="7F"/>
    </w:rPr>
  </w:style>
  <w:style w:type="character" w:customStyle="1" w:styleId="Heading4Char">
    <w:name w:val="Heading 4 Char"/>
    <w:basedOn w:val="DefaultParagraphFont"/>
    <w:link w:val="Heading4"/>
    <w:rsid w:val="006D43CA"/>
    <w:rPr>
      <w:rFonts w:ascii="Gill Sans" w:eastAsia="Times New Roman" w:hAnsi="Gill Sans" w:cs="Times New Roman"/>
      <w:bCs/>
      <w:i/>
      <w:iCs/>
      <w:sz w:val="22"/>
      <w:lang w:val="en-GB"/>
    </w:rPr>
  </w:style>
  <w:style w:type="character" w:customStyle="1" w:styleId="Heading5Char">
    <w:name w:val="Heading 5 Char"/>
    <w:basedOn w:val="DefaultParagraphFont"/>
    <w:link w:val="Heading5"/>
    <w:rsid w:val="006D43CA"/>
    <w:rPr>
      <w:rFonts w:ascii="Gill Sans" w:eastAsia="Times New Roman" w:hAnsi="Gill Sans" w:cs="Times New Roman"/>
      <w:sz w:val="22"/>
      <w:lang w:val="en-GB"/>
    </w:rPr>
  </w:style>
  <w:style w:type="character" w:customStyle="1" w:styleId="Heading6Char">
    <w:name w:val="Heading 6 Char"/>
    <w:basedOn w:val="DefaultParagraphFont"/>
    <w:link w:val="Heading6"/>
    <w:rsid w:val="006D43CA"/>
    <w:rPr>
      <w:rFonts w:ascii="Gill Sans" w:eastAsia="Times New Roman" w:hAnsi="Gill Sans" w:cs="Times New Roman"/>
      <w:iCs/>
      <w:sz w:val="22"/>
      <w:lang w:val="en-GB"/>
    </w:rPr>
  </w:style>
  <w:style w:type="character" w:customStyle="1" w:styleId="Heading7Char">
    <w:name w:val="Heading 7 Char"/>
    <w:basedOn w:val="DefaultParagraphFont"/>
    <w:link w:val="Heading7"/>
    <w:rsid w:val="006D43CA"/>
    <w:rPr>
      <w:rFonts w:ascii="Gill Sans" w:eastAsia="Times New Roman" w:hAnsi="Gill Sans" w:cs="Times New Roman"/>
      <w:iCs/>
      <w:sz w:val="22"/>
      <w:lang w:val="en-GB"/>
    </w:rPr>
  </w:style>
  <w:style w:type="character" w:customStyle="1" w:styleId="Heading8Char">
    <w:name w:val="Heading 8 Char"/>
    <w:basedOn w:val="DefaultParagraphFont"/>
    <w:link w:val="Heading8"/>
    <w:rsid w:val="006D43CA"/>
    <w:rPr>
      <w:rFonts w:ascii="Gill Sans" w:eastAsia="Times New Roman" w:hAnsi="Gill Sans" w:cs="Times New Roman"/>
      <w:color w:val="000090"/>
      <w:sz w:val="32"/>
      <w:szCs w:val="20"/>
      <w:lang w:val="en-GB"/>
    </w:rPr>
  </w:style>
  <w:style w:type="character" w:customStyle="1" w:styleId="Heading9Char">
    <w:name w:val="Heading 9 Char"/>
    <w:basedOn w:val="DefaultParagraphFont"/>
    <w:link w:val="Heading9"/>
    <w:rsid w:val="006D43CA"/>
    <w:rPr>
      <w:rFonts w:ascii="Gill Sans" w:eastAsia="Times New Roman" w:hAnsi="Gill Sans" w:cs="Times New Roman"/>
      <w:b/>
      <w:i/>
      <w:iCs/>
      <w:color w:val="000090"/>
      <w:sz w:val="44"/>
      <w:szCs w:val="20"/>
      <w:lang w:val="en-GB"/>
    </w:rPr>
  </w:style>
  <w:style w:type="paragraph" w:customStyle="1" w:styleId="ECCoverTitleLayout1">
    <w:name w:val="EC Cover Title Layout 1"/>
    <w:basedOn w:val="ECStandardParagraphLeft"/>
    <w:next w:val="ECCoverDateLayout1and2"/>
    <w:qFormat/>
    <w:rsid w:val="00C97795"/>
    <w:pPr>
      <w:spacing w:before="1920" w:after="1920" w:line="640" w:lineRule="exact"/>
    </w:pPr>
    <w:rPr>
      <w:rFonts w:ascii="Cambria" w:hAnsi="Cambria"/>
      <w:b/>
      <w:color w:val="D53D0E"/>
      <w:sz w:val="56"/>
    </w:rPr>
  </w:style>
  <w:style w:type="paragraph" w:customStyle="1" w:styleId="ECStandardParagraphLeft">
    <w:name w:val="EC Standard Paragraph Left"/>
    <w:basedOn w:val="ECStandardParagraphJustified"/>
    <w:link w:val="ECStandardParagraphLeftChar"/>
    <w:qFormat/>
    <w:rsid w:val="00340029"/>
  </w:style>
  <w:style w:type="paragraph" w:customStyle="1" w:styleId="ECStandardParagraphJustified">
    <w:name w:val="EC Standard Paragraph Justified"/>
    <w:link w:val="ECStandardParagraphJustifiedChar"/>
    <w:autoRedefine/>
    <w:qFormat/>
    <w:rsid w:val="004A7BA3"/>
    <w:pPr>
      <w:spacing w:after="120" w:line="320" w:lineRule="exact"/>
    </w:pPr>
    <w:rPr>
      <w:sz w:val="22"/>
      <w:lang w:val="en-US"/>
    </w:rPr>
  </w:style>
  <w:style w:type="paragraph" w:customStyle="1" w:styleId="ECCoverDateLayout1and2">
    <w:name w:val="EC Cover Date Layout 1 and 2"/>
    <w:basedOn w:val="ECCoverAuthorsLayout1and2"/>
    <w:qFormat/>
    <w:rsid w:val="00C97795"/>
    <w:pPr>
      <w:spacing w:line="240" w:lineRule="exact"/>
    </w:pPr>
    <w:rPr>
      <w:sz w:val="18"/>
    </w:rPr>
  </w:style>
  <w:style w:type="paragraph" w:customStyle="1" w:styleId="ECCoverAuthorsLayout1and2">
    <w:name w:val="EC Cover Authors Layout 1 and 2"/>
    <w:basedOn w:val="ECCoverTitleLayout1"/>
    <w:qFormat/>
    <w:rsid w:val="00C97795"/>
    <w:pPr>
      <w:spacing w:before="0" w:after="960" w:line="300" w:lineRule="exact"/>
      <w:ind w:left="3538"/>
    </w:pPr>
    <w:rPr>
      <w:b w:val="0"/>
      <w:color w:val="4F4F85"/>
      <w:sz w:val="24"/>
    </w:rPr>
  </w:style>
  <w:style w:type="paragraph" w:styleId="Footer">
    <w:name w:val="footer"/>
    <w:basedOn w:val="Normal"/>
    <w:link w:val="FooterChar"/>
    <w:uiPriority w:val="99"/>
    <w:unhideWhenUsed/>
    <w:rsid w:val="009F1C99"/>
    <w:pPr>
      <w:tabs>
        <w:tab w:val="center" w:pos="4536"/>
        <w:tab w:val="right" w:pos="9072"/>
      </w:tabs>
      <w:spacing w:after="320" w:line="320" w:lineRule="exact"/>
      <w:jc w:val="both"/>
    </w:pPr>
    <w:rPr>
      <w:rFonts w:cstheme="minorBidi"/>
      <w:lang w:val="de-DE"/>
    </w:rPr>
  </w:style>
  <w:style w:type="character" w:customStyle="1" w:styleId="FooterChar">
    <w:name w:val="Footer Char"/>
    <w:basedOn w:val="DefaultParagraphFont"/>
    <w:link w:val="Footer"/>
    <w:uiPriority w:val="99"/>
    <w:rsid w:val="009F1C99"/>
  </w:style>
  <w:style w:type="paragraph" w:customStyle="1" w:styleId="ECCoverTitleLayout3">
    <w:name w:val="EC Cover Title Layout 3"/>
    <w:basedOn w:val="ECCoverTitleLayout1"/>
    <w:qFormat/>
    <w:rsid w:val="00B27368"/>
    <w:pPr>
      <w:spacing w:before="640" w:after="640" w:line="560" w:lineRule="exact"/>
      <w:jc w:val="center"/>
    </w:pPr>
    <w:rPr>
      <w:color w:val="000000" w:themeColor="text1"/>
      <w:sz w:val="48"/>
    </w:rPr>
  </w:style>
  <w:style w:type="paragraph" w:customStyle="1" w:styleId="ECCoverAuthorsLayout3">
    <w:name w:val="EC Cover Authors Layout 3"/>
    <w:basedOn w:val="ECCoverAuthorsLayout1and2"/>
    <w:qFormat/>
    <w:rsid w:val="00EA6952"/>
    <w:pPr>
      <w:spacing w:after="640"/>
    </w:pPr>
    <w:rPr>
      <w:color w:val="000000" w:themeColor="text1"/>
      <w:lang w:val="de-DE"/>
    </w:rPr>
  </w:style>
  <w:style w:type="paragraph" w:customStyle="1" w:styleId="ECCoverTitleLayout4">
    <w:name w:val="EC Cover Title Layout 4"/>
    <w:basedOn w:val="ECStandardParagraphLeft"/>
    <w:qFormat/>
    <w:rsid w:val="00B701D1"/>
    <w:pPr>
      <w:spacing w:before="1920" w:after="0" w:line="500" w:lineRule="exact"/>
      <w:jc w:val="center"/>
    </w:pPr>
    <w:rPr>
      <w:rFonts w:ascii="Cambria" w:hAnsi="Cambria"/>
      <w:b/>
      <w:sz w:val="42"/>
    </w:rPr>
  </w:style>
  <w:style w:type="paragraph" w:customStyle="1" w:styleId="ECCoverAuthorsLayout4">
    <w:name w:val="EC Cover Authors Layout 4"/>
    <w:basedOn w:val="ECCoverTitleLayout4"/>
    <w:next w:val="ECCoverDateLayout4"/>
    <w:qFormat/>
    <w:rsid w:val="005F2860"/>
    <w:pPr>
      <w:spacing w:before="960" w:after="480" w:line="300" w:lineRule="exact"/>
      <w:ind w:left="4247"/>
      <w:jc w:val="left"/>
    </w:pPr>
    <w:rPr>
      <w:b w:val="0"/>
      <w:sz w:val="24"/>
    </w:rPr>
  </w:style>
  <w:style w:type="paragraph" w:customStyle="1" w:styleId="ECCoverDateLayout4">
    <w:name w:val="EC Cover Date Layout 4"/>
    <w:basedOn w:val="ECCoverDateLayout1and2"/>
    <w:qFormat/>
    <w:rsid w:val="00893705"/>
    <w:pPr>
      <w:spacing w:after="500"/>
      <w:ind w:left="4247"/>
    </w:pPr>
    <w:rPr>
      <w:color w:val="auto"/>
    </w:rPr>
  </w:style>
  <w:style w:type="paragraph" w:customStyle="1" w:styleId="Formatvorlage1">
    <w:name w:val="Formatvorlage1"/>
    <w:basedOn w:val="ECCoverAuthorsLayout3"/>
    <w:qFormat/>
    <w:rsid w:val="00893705"/>
    <w:pPr>
      <w:ind w:left="3969"/>
    </w:pPr>
  </w:style>
  <w:style w:type="paragraph" w:customStyle="1" w:styleId="ECCoverDateLayout3">
    <w:name w:val="EC Cover Date Layout 3"/>
    <w:basedOn w:val="ECCoverDateLayout1and2"/>
    <w:qFormat/>
    <w:rsid w:val="00EA6952"/>
    <w:rPr>
      <w:color w:val="000000" w:themeColor="text1"/>
    </w:rPr>
  </w:style>
  <w:style w:type="paragraph" w:customStyle="1" w:styleId="ECEndpaperPage2">
    <w:name w:val="EC Endpaper Page2"/>
    <w:basedOn w:val="Normal"/>
    <w:qFormat/>
    <w:rsid w:val="00A52A40"/>
    <w:pPr>
      <w:spacing w:after="560" w:line="280" w:lineRule="exact"/>
      <w:jc w:val="both"/>
    </w:pPr>
    <w:rPr>
      <w:rFonts w:eastAsiaTheme="minorEastAsia" w:cstheme="minorBidi"/>
      <w:noProof/>
      <w:color w:val="5A5A5A" w:themeColor="text1" w:themeTint="A5"/>
      <w:sz w:val="20"/>
      <w:lang w:val="de-DE" w:eastAsia="de-DE"/>
    </w:rPr>
  </w:style>
  <w:style w:type="paragraph" w:customStyle="1" w:styleId="ECEndpaperPage2Contact">
    <w:name w:val="EC Endpaper Page2 Contact"/>
    <w:basedOn w:val="ECEndpaperPage2"/>
    <w:qFormat/>
    <w:rsid w:val="00A52A40"/>
    <w:pPr>
      <w:spacing w:after="0"/>
    </w:pPr>
  </w:style>
  <w:style w:type="character" w:styleId="Hyperlink">
    <w:name w:val="Hyperlink"/>
    <w:basedOn w:val="DefaultParagraphFont"/>
    <w:uiPriority w:val="99"/>
    <w:unhideWhenUsed/>
    <w:rsid w:val="003B5DBF"/>
    <w:rPr>
      <w:color w:val="000000" w:themeColor="hyperlink"/>
      <w:u w:val="single"/>
    </w:rPr>
  </w:style>
  <w:style w:type="character" w:customStyle="1" w:styleId="ECToCTabs">
    <w:name w:val="EC ToC Tabs"/>
    <w:uiPriority w:val="1"/>
    <w:qFormat/>
    <w:rsid w:val="00D65B34"/>
    <w:rPr>
      <w:rFonts w:asciiTheme="majorHAnsi" w:hAnsiTheme="majorHAnsi"/>
      <w:sz w:val="16"/>
    </w:rPr>
  </w:style>
  <w:style w:type="paragraph" w:styleId="FootnoteText">
    <w:name w:val="footnote text"/>
    <w:aliases w:val="EC Fußnotentext"/>
    <w:basedOn w:val="Normal"/>
    <w:next w:val="ECFootnoteText"/>
    <w:link w:val="FootnoteTextChar"/>
    <w:unhideWhenUsed/>
    <w:rsid w:val="008A77A5"/>
    <w:pPr>
      <w:tabs>
        <w:tab w:val="left" w:pos="142"/>
      </w:tabs>
      <w:spacing w:after="120" w:line="240" w:lineRule="exact"/>
      <w:ind w:left="142" w:hanging="142"/>
      <w:jc w:val="both"/>
    </w:pPr>
    <w:rPr>
      <w:rFonts w:eastAsiaTheme="minorEastAsia" w:cstheme="minorBidi"/>
      <w:color w:val="5A5A5A" w:themeColor="text1" w:themeTint="A5"/>
      <w:sz w:val="18"/>
      <w:lang w:val="de-AT" w:bidi="en-US"/>
    </w:rPr>
  </w:style>
  <w:style w:type="character" w:customStyle="1" w:styleId="FootnoteTextChar">
    <w:name w:val="Footnote Text Char"/>
    <w:aliases w:val="EC Fußnotentext Char"/>
    <w:basedOn w:val="DefaultParagraphFont"/>
    <w:link w:val="FootnoteText"/>
    <w:rsid w:val="008A77A5"/>
    <w:rPr>
      <w:rFonts w:eastAsiaTheme="minorEastAsia"/>
      <w:color w:val="5A5A5A" w:themeColor="text1" w:themeTint="A5"/>
      <w:sz w:val="18"/>
      <w:lang w:val="de-AT" w:bidi="en-US"/>
    </w:rPr>
  </w:style>
  <w:style w:type="character" w:styleId="FootnoteReference">
    <w:name w:val="footnote reference"/>
    <w:aliases w:val="EC Fußnotenzeichen"/>
    <w:basedOn w:val="DefaultParagraphFont"/>
    <w:unhideWhenUsed/>
    <w:rsid w:val="003E2843"/>
    <w:rPr>
      <w:b w:val="0"/>
      <w:i w:val="0"/>
      <w:sz w:val="16"/>
      <w:vertAlign w:val="superscript"/>
    </w:rPr>
  </w:style>
  <w:style w:type="character" w:customStyle="1" w:styleId="ECFootnoteNumber">
    <w:name w:val="EC Footnote Number"/>
    <w:uiPriority w:val="1"/>
    <w:qFormat/>
    <w:rsid w:val="003E2843"/>
    <w:rPr>
      <w:b/>
      <w:szCs w:val="22"/>
    </w:rPr>
  </w:style>
  <w:style w:type="paragraph" w:customStyle="1" w:styleId="ECHeading1afterNoOfChapter">
    <w:name w:val="EC Heading1 after NoOfChapter"/>
    <w:link w:val="ECHeading1afterNoOfChapterChar"/>
    <w:qFormat/>
    <w:rsid w:val="008D210C"/>
    <w:pPr>
      <w:spacing w:after="960" w:line="480" w:lineRule="exact"/>
      <w:outlineLvl w:val="0"/>
    </w:pPr>
    <w:rPr>
      <w:rFonts w:ascii="Cambria" w:eastAsiaTheme="majorEastAsia" w:hAnsi="Cambria" w:cstheme="majorBidi"/>
      <w:b/>
      <w:bCs/>
      <w:color w:val="1B1937" w:themeColor="text2" w:themeShade="7F"/>
      <w:sz w:val="42"/>
      <w:szCs w:val="32"/>
      <w:lang w:val="en-US" w:bidi="en-US"/>
    </w:rPr>
  </w:style>
  <w:style w:type="paragraph" w:customStyle="1" w:styleId="ECHeading1NoOfChapter">
    <w:name w:val="EC Heading1 NoOfChapter"/>
    <w:basedOn w:val="ECHeading1afterNoOfChapter"/>
    <w:qFormat/>
    <w:rsid w:val="008D210C"/>
    <w:pPr>
      <w:keepNext/>
      <w:keepLines/>
      <w:pageBreakBefore/>
      <w:spacing w:after="0"/>
    </w:pPr>
    <w:rPr>
      <w:sz w:val="28"/>
      <w:lang w:val="en-GB"/>
    </w:rPr>
  </w:style>
  <w:style w:type="paragraph" w:customStyle="1" w:styleId="ECHeading1">
    <w:name w:val="EC Heading 1"/>
    <w:basedOn w:val="ECHeading1afterNoOfChapter"/>
    <w:qFormat/>
    <w:rsid w:val="00BA799A"/>
    <w:pPr>
      <w:spacing w:before="960"/>
    </w:pPr>
  </w:style>
  <w:style w:type="paragraph" w:customStyle="1" w:styleId="ECFootnoteText">
    <w:name w:val="EC Footnote Text"/>
    <w:qFormat/>
    <w:rsid w:val="006355F3"/>
    <w:pPr>
      <w:spacing w:after="60"/>
      <w:ind w:left="284" w:hanging="284"/>
    </w:pPr>
    <w:rPr>
      <w:rFonts w:eastAsiaTheme="minorEastAsia"/>
      <w:color w:val="000000" w:themeColor="text1"/>
      <w:sz w:val="18"/>
      <w:lang w:val="de-AT" w:bidi="en-US"/>
    </w:rPr>
  </w:style>
  <w:style w:type="paragraph" w:customStyle="1" w:styleId="ECCoverFooter">
    <w:name w:val="EC Cover Footer"/>
    <w:basedOn w:val="ECFootnoteText"/>
    <w:qFormat/>
    <w:rsid w:val="003249C4"/>
    <w:pPr>
      <w:spacing w:after="0"/>
    </w:pPr>
  </w:style>
  <w:style w:type="character" w:customStyle="1" w:styleId="ECFootnoteReference">
    <w:name w:val="EC Footnote Reference"/>
    <w:uiPriority w:val="1"/>
    <w:qFormat/>
    <w:rsid w:val="00820019"/>
    <w:rPr>
      <w:vertAlign w:val="superscript"/>
    </w:rPr>
  </w:style>
  <w:style w:type="character" w:customStyle="1" w:styleId="ECStandardParagraphItalic">
    <w:name w:val="EC Standard Paragraph Italic"/>
    <w:uiPriority w:val="1"/>
    <w:qFormat/>
    <w:rsid w:val="00DA692A"/>
    <w:rPr>
      <w:rFonts w:ascii="Cambria" w:hAnsi="Cambria"/>
      <w:i/>
      <w:iCs w:val="0"/>
      <w:color w:val="000000" w:themeColor="text1"/>
      <w:sz w:val="22"/>
    </w:rPr>
  </w:style>
  <w:style w:type="character" w:customStyle="1" w:styleId="ECStandardParagraphBold">
    <w:name w:val="EC Standard Paragraph Bold"/>
    <w:uiPriority w:val="1"/>
    <w:qFormat/>
    <w:rsid w:val="00FD5DBF"/>
    <w:rPr>
      <w:b/>
    </w:rPr>
  </w:style>
  <w:style w:type="paragraph" w:customStyle="1" w:styleId="ECQuotationasParagraph">
    <w:name w:val="EC Quotation as Paragraph"/>
    <w:basedOn w:val="ECStandardParagraphJustified"/>
    <w:qFormat/>
    <w:rsid w:val="00F2500D"/>
    <w:pPr>
      <w:ind w:left="794" w:right="794"/>
    </w:pPr>
    <w:rPr>
      <w:rFonts w:ascii="Cambria" w:hAnsi="Cambria"/>
      <w:i/>
      <w:sz w:val="21"/>
      <w:szCs w:val="22"/>
    </w:rPr>
  </w:style>
  <w:style w:type="character" w:customStyle="1" w:styleId="ECStandardParagraphQuotation">
    <w:name w:val="EC Standard Paragraph Quotation"/>
    <w:uiPriority w:val="1"/>
    <w:qFormat/>
    <w:rsid w:val="00F2500D"/>
    <w:rPr>
      <w:rFonts w:ascii="Cambria" w:hAnsi="Cambria"/>
      <w:b w:val="0"/>
      <w:bCs w:val="0"/>
      <w:i/>
      <w:iCs w:val="0"/>
      <w:sz w:val="21"/>
    </w:rPr>
  </w:style>
  <w:style w:type="paragraph" w:customStyle="1" w:styleId="ECCoverSubtitleLayout2">
    <w:name w:val="EC Cover Subtitle Layout 2"/>
    <w:basedOn w:val="ECCoverTitleLayout1"/>
    <w:qFormat/>
    <w:rsid w:val="00C97795"/>
    <w:pPr>
      <w:spacing w:before="0" w:after="1280" w:line="420" w:lineRule="exact"/>
    </w:pPr>
    <w:rPr>
      <w:b w:val="0"/>
      <w:sz w:val="36"/>
    </w:rPr>
  </w:style>
  <w:style w:type="paragraph" w:customStyle="1" w:styleId="ECCoverTitelLayout2">
    <w:name w:val="EC Cover Titel Layout 2"/>
    <w:basedOn w:val="ECCoverTitleLayout1"/>
    <w:qFormat/>
    <w:rsid w:val="00C97795"/>
    <w:pPr>
      <w:spacing w:after="640"/>
    </w:pPr>
  </w:style>
  <w:style w:type="paragraph" w:customStyle="1" w:styleId="ECToC">
    <w:name w:val="EC ToC"/>
    <w:next w:val="ECToCLevel1"/>
    <w:qFormat/>
    <w:rsid w:val="006E3BB7"/>
    <w:pPr>
      <w:keepNext/>
      <w:keepLines/>
      <w:suppressAutoHyphens/>
      <w:spacing w:before="640" w:after="800" w:line="400" w:lineRule="exact"/>
    </w:pPr>
    <w:rPr>
      <w:rFonts w:ascii="Cambria" w:eastAsiaTheme="majorEastAsia" w:hAnsi="Cambria" w:cstheme="majorBidi"/>
      <w:b/>
      <w:bCs/>
      <w:color w:val="1B1937" w:themeColor="text2" w:themeShade="7F"/>
      <w:sz w:val="32"/>
      <w:szCs w:val="32"/>
      <w:lang w:val="en-US" w:bidi="en-US"/>
    </w:rPr>
  </w:style>
  <w:style w:type="paragraph" w:customStyle="1" w:styleId="ECToCLevel1">
    <w:name w:val="EC ToC Level 1"/>
    <w:basedOn w:val="ECStandardParagraphLeft"/>
    <w:qFormat/>
    <w:rsid w:val="00CE3041"/>
    <w:pPr>
      <w:tabs>
        <w:tab w:val="right" w:leader="dot" w:pos="7513"/>
      </w:tabs>
      <w:spacing w:before="280" w:after="140" w:line="280" w:lineRule="exact"/>
      <w:ind w:left="284" w:right="567" w:hanging="284"/>
    </w:pPr>
    <w:rPr>
      <w:noProof/>
    </w:rPr>
  </w:style>
  <w:style w:type="paragraph" w:customStyle="1" w:styleId="ECToCLevel2">
    <w:name w:val="EC ToC Level 2"/>
    <w:basedOn w:val="ECToCLevel1"/>
    <w:qFormat/>
    <w:rsid w:val="002C4C13"/>
    <w:pPr>
      <w:spacing w:before="0"/>
      <w:ind w:left="709" w:hanging="425"/>
    </w:pPr>
    <w:rPr>
      <w:lang w:val="en-GB"/>
    </w:rPr>
  </w:style>
  <w:style w:type="paragraph" w:customStyle="1" w:styleId="ECToCLevel3">
    <w:name w:val="EC ToC Level 3"/>
    <w:basedOn w:val="ECToCLevel2"/>
    <w:qFormat/>
    <w:rsid w:val="002C4C13"/>
    <w:pPr>
      <w:ind w:left="1276" w:hanging="567"/>
    </w:pPr>
  </w:style>
  <w:style w:type="paragraph" w:customStyle="1" w:styleId="ECHeading2numbered">
    <w:name w:val="EC Heading2_numbered"/>
    <w:basedOn w:val="ECHeading1numbered"/>
    <w:next w:val="ECStandardParagraphLeft"/>
    <w:link w:val="ECHeading2numberedZchn"/>
    <w:qFormat/>
    <w:rsid w:val="006E5771"/>
    <w:pPr>
      <w:numPr>
        <w:ilvl w:val="1"/>
      </w:numPr>
      <w:spacing w:before="480" w:line="380" w:lineRule="exact"/>
      <w:ind w:left="709" w:hanging="709"/>
      <w:outlineLvl w:val="1"/>
    </w:pPr>
    <w:rPr>
      <w:sz w:val="32"/>
      <w:shd w:val="clear" w:color="auto" w:fill="FFFFFF"/>
      <w:lang w:val="en-GB" w:eastAsia="de-DE"/>
    </w:rPr>
  </w:style>
  <w:style w:type="paragraph" w:customStyle="1" w:styleId="ECHeading2afterrunningtext">
    <w:name w:val="EC Heading2 after running text"/>
    <w:basedOn w:val="ECHeading2afterHeading1"/>
    <w:next w:val="ECStandardParagraphLeft"/>
    <w:qFormat/>
    <w:rsid w:val="008D210C"/>
    <w:pPr>
      <w:keepNext/>
      <w:keepLines/>
      <w:spacing w:before="800" w:after="480"/>
    </w:pPr>
  </w:style>
  <w:style w:type="paragraph" w:customStyle="1" w:styleId="ECHeading3afterHeading2">
    <w:name w:val="EC Heading3 after Heading2"/>
    <w:basedOn w:val="ECStandardParagraphLeft"/>
    <w:qFormat/>
    <w:rsid w:val="008D210C"/>
    <w:pPr>
      <w:spacing w:line="340" w:lineRule="exact"/>
      <w:outlineLvl w:val="2"/>
    </w:pPr>
    <w:rPr>
      <w:rFonts w:ascii="Cambria" w:hAnsi="Cambria"/>
      <w:b/>
      <w:color w:val="000000" w:themeColor="text1"/>
      <w:sz w:val="28"/>
      <w:shd w:val="clear" w:color="auto" w:fill="FFFFFF"/>
      <w:lang w:eastAsia="de-DE"/>
    </w:rPr>
  </w:style>
  <w:style w:type="paragraph" w:customStyle="1" w:styleId="ECHeading3afterrunningtext">
    <w:name w:val="EC Heading3 after running text"/>
    <w:basedOn w:val="ECHeading3afterHeading2"/>
    <w:qFormat/>
    <w:rsid w:val="008D210C"/>
    <w:pPr>
      <w:keepNext/>
      <w:keepLines/>
      <w:spacing w:before="640"/>
    </w:pPr>
    <w:rPr>
      <w:lang w:val="en-GB"/>
    </w:rPr>
  </w:style>
  <w:style w:type="paragraph" w:customStyle="1" w:styleId="Liste1">
    <w:name w:val="Liste1"/>
    <w:basedOn w:val="ECStandardParagraphLeft"/>
    <w:qFormat/>
    <w:rsid w:val="000A67D2"/>
    <w:pPr>
      <w:spacing w:after="160"/>
      <w:ind w:left="714" w:hanging="357"/>
    </w:pPr>
    <w:rPr>
      <w:shd w:val="clear" w:color="auto" w:fill="FFFFFF"/>
      <w:lang w:eastAsia="de-DE"/>
    </w:rPr>
  </w:style>
  <w:style w:type="paragraph" w:customStyle="1" w:styleId="ECUnnumberedList">
    <w:name w:val="EC Unnumbered List"/>
    <w:basedOn w:val="ECStandardParagraphLeft"/>
    <w:qFormat/>
    <w:rsid w:val="00221237"/>
    <w:pPr>
      <w:numPr>
        <w:numId w:val="2"/>
      </w:numPr>
      <w:tabs>
        <w:tab w:val="left" w:pos="284"/>
      </w:tabs>
      <w:spacing w:after="160"/>
    </w:pPr>
    <w:rPr>
      <w:shd w:val="clear" w:color="auto" w:fill="FFFFFF"/>
      <w:lang w:eastAsia="de-DE"/>
    </w:rPr>
  </w:style>
  <w:style w:type="paragraph" w:customStyle="1" w:styleId="ECStandardParagraphJustifiedBeforeList">
    <w:name w:val="EC Standard Paragraph Justified Before List"/>
    <w:basedOn w:val="ECStandardParagraphJustified"/>
    <w:qFormat/>
    <w:rsid w:val="004066F8"/>
    <w:pPr>
      <w:spacing w:after="160"/>
      <w:jc w:val="both"/>
    </w:pPr>
    <w:rPr>
      <w:shd w:val="clear" w:color="auto" w:fill="FFFFFF"/>
      <w:lang w:eastAsia="de-DE"/>
    </w:rPr>
  </w:style>
  <w:style w:type="paragraph" w:customStyle="1" w:styleId="ECStandardParagraphLeftBeforeList">
    <w:name w:val="EC Standard Paragraph Left Before List"/>
    <w:basedOn w:val="ECStandardParagraphAfterList"/>
    <w:qFormat/>
    <w:rsid w:val="004066F8"/>
  </w:style>
  <w:style w:type="paragraph" w:customStyle="1" w:styleId="ECUnnumberedListLevel2">
    <w:name w:val="EC Unnumbered List Level2"/>
    <w:basedOn w:val="ECUnnumberedList"/>
    <w:qFormat/>
    <w:rsid w:val="002D3E0C"/>
    <w:pPr>
      <w:numPr>
        <w:numId w:val="3"/>
      </w:numPr>
      <w:ind w:left="568" w:hanging="284"/>
    </w:pPr>
  </w:style>
  <w:style w:type="paragraph" w:customStyle="1" w:styleId="ECNumberedList">
    <w:name w:val="EC Numbered List"/>
    <w:basedOn w:val="ECUnnumberedList"/>
    <w:qFormat/>
    <w:rsid w:val="0034053C"/>
    <w:pPr>
      <w:numPr>
        <w:numId w:val="1"/>
      </w:numPr>
    </w:pPr>
  </w:style>
  <w:style w:type="paragraph" w:customStyle="1" w:styleId="ECTableandFigureHeading">
    <w:name w:val="EC Table and Figure Heading"/>
    <w:basedOn w:val="ECStandardParagraphJustified"/>
    <w:qFormat/>
    <w:rsid w:val="002D0365"/>
    <w:pPr>
      <w:spacing w:after="160" w:line="260" w:lineRule="exact"/>
    </w:pPr>
    <w:rPr>
      <w:rFonts w:ascii="Cambria" w:hAnsi="Cambria"/>
      <w:b/>
      <w:noProof/>
      <w:sz w:val="20"/>
      <w:lang w:val="de-DE" w:eastAsia="de-DE"/>
    </w:rPr>
  </w:style>
  <w:style w:type="paragraph" w:customStyle="1" w:styleId="ECStandardParagraphAfterList">
    <w:name w:val="EC Standard Paragraph After List"/>
    <w:basedOn w:val="ECStandardParagraphJustified"/>
    <w:qFormat/>
    <w:rsid w:val="0034053C"/>
    <w:pPr>
      <w:spacing w:before="320"/>
    </w:pPr>
    <w:rPr>
      <w:shd w:val="clear" w:color="auto" w:fill="FFFFFF"/>
    </w:rPr>
  </w:style>
  <w:style w:type="paragraph" w:customStyle="1" w:styleId="ECNumberedListLevel2">
    <w:name w:val="EC Numbered List Level2"/>
    <w:basedOn w:val="ECNumberedList"/>
    <w:qFormat/>
    <w:rsid w:val="000D2C68"/>
    <w:pPr>
      <w:numPr>
        <w:numId w:val="0"/>
      </w:numPr>
    </w:pPr>
  </w:style>
  <w:style w:type="paragraph" w:customStyle="1" w:styleId="ECTableandFigureSource">
    <w:name w:val="EC Table and Figure Source"/>
    <w:basedOn w:val="ECStandardParagraphJustified"/>
    <w:qFormat/>
    <w:rsid w:val="007037E4"/>
    <w:pPr>
      <w:keepLines/>
      <w:spacing w:before="60" w:after="240" w:line="240" w:lineRule="exact"/>
    </w:pPr>
    <w:rPr>
      <w:sz w:val="18"/>
      <w:shd w:val="clear" w:color="auto" w:fill="FFFFFF"/>
    </w:rPr>
  </w:style>
  <w:style w:type="table" w:styleId="TableGrid">
    <w:name w:val="Table Grid"/>
    <w:basedOn w:val="TableNormal"/>
    <w:uiPriority w:val="39"/>
    <w:rsid w:val="00460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TableRight">
    <w:name w:val="EC Table Right"/>
    <w:basedOn w:val="ECStandardParagraphLeft"/>
    <w:qFormat/>
    <w:rsid w:val="00B55D96"/>
    <w:pPr>
      <w:spacing w:before="80" w:after="80" w:line="260" w:lineRule="exact"/>
      <w:jc w:val="right"/>
    </w:pPr>
    <w:rPr>
      <w:lang w:val="de-DE"/>
    </w:rPr>
  </w:style>
  <w:style w:type="paragraph" w:customStyle="1" w:styleId="ECTableHeaderCentered">
    <w:name w:val="EC Table Header Centered"/>
    <w:basedOn w:val="ECStandardParagraphLeft"/>
    <w:qFormat/>
    <w:rsid w:val="00B55D96"/>
    <w:pPr>
      <w:spacing w:before="80" w:after="80" w:line="260" w:lineRule="exact"/>
      <w:jc w:val="center"/>
    </w:pPr>
    <w:rPr>
      <w:b/>
      <w:lang w:val="de-DE"/>
    </w:rPr>
  </w:style>
  <w:style w:type="paragraph" w:customStyle="1" w:styleId="ECTableLeft">
    <w:name w:val="EC Table Left"/>
    <w:basedOn w:val="ECTableRight"/>
    <w:qFormat/>
    <w:rsid w:val="00B55D96"/>
    <w:pPr>
      <w:jc w:val="left"/>
    </w:pPr>
  </w:style>
  <w:style w:type="paragraph" w:customStyle="1" w:styleId="ECTableHeaderRight">
    <w:name w:val="EC Table Header Right"/>
    <w:basedOn w:val="ECTableHeaderCentered"/>
    <w:qFormat/>
    <w:rsid w:val="00356CAF"/>
    <w:pPr>
      <w:jc w:val="right"/>
    </w:pPr>
  </w:style>
  <w:style w:type="paragraph" w:customStyle="1" w:styleId="ECTableHeaderLeft">
    <w:name w:val="EC Table Header Left"/>
    <w:basedOn w:val="ECTableHeaderRight"/>
    <w:qFormat/>
    <w:rsid w:val="00482741"/>
    <w:pPr>
      <w:jc w:val="left"/>
    </w:pPr>
  </w:style>
  <w:style w:type="paragraph" w:styleId="DocumentMap">
    <w:name w:val="Document Map"/>
    <w:basedOn w:val="Normal"/>
    <w:link w:val="DocumentMapChar"/>
    <w:uiPriority w:val="99"/>
    <w:semiHidden/>
    <w:unhideWhenUsed/>
    <w:rsid w:val="00E62949"/>
    <w:pPr>
      <w:ind w:left="2268"/>
    </w:pPr>
    <w:rPr>
      <w:rFonts w:ascii="Tahoma" w:eastAsiaTheme="minorEastAsia" w:hAnsi="Tahoma" w:cs="Tahoma"/>
      <w:color w:val="5A5A5A" w:themeColor="text1" w:themeTint="A5"/>
      <w:sz w:val="16"/>
      <w:szCs w:val="16"/>
      <w:lang w:bidi="en-US"/>
    </w:rPr>
  </w:style>
  <w:style w:type="character" w:customStyle="1" w:styleId="DocumentMapChar">
    <w:name w:val="Document Map Char"/>
    <w:basedOn w:val="DefaultParagraphFont"/>
    <w:link w:val="DocumentMap"/>
    <w:uiPriority w:val="99"/>
    <w:semiHidden/>
    <w:rsid w:val="00E62949"/>
    <w:rPr>
      <w:rFonts w:ascii="Tahoma" w:eastAsiaTheme="minorEastAsia" w:hAnsi="Tahoma" w:cs="Tahoma"/>
      <w:color w:val="5A5A5A" w:themeColor="text1" w:themeTint="A5"/>
      <w:sz w:val="16"/>
      <w:szCs w:val="16"/>
      <w:lang w:val="en-US" w:bidi="en-US"/>
    </w:rPr>
  </w:style>
  <w:style w:type="paragraph" w:customStyle="1" w:styleId="ECFooter">
    <w:name w:val="EC Footer"/>
    <w:qFormat/>
    <w:rsid w:val="00DC141E"/>
    <w:pPr>
      <w:spacing w:line="240" w:lineRule="exact"/>
      <w:jc w:val="right"/>
    </w:pPr>
    <w:rPr>
      <w:rFonts w:ascii="Cambria" w:hAnsi="Cambria"/>
      <w:b/>
      <w:sz w:val="18"/>
    </w:rPr>
  </w:style>
  <w:style w:type="character" w:styleId="PageNumber">
    <w:name w:val="page number"/>
    <w:basedOn w:val="DefaultParagraphFont"/>
    <w:uiPriority w:val="99"/>
    <w:semiHidden/>
    <w:unhideWhenUsed/>
    <w:rsid w:val="00C55E91"/>
  </w:style>
  <w:style w:type="character" w:customStyle="1" w:styleId="ECPagina">
    <w:name w:val="EC Pagina"/>
    <w:uiPriority w:val="1"/>
    <w:qFormat/>
    <w:rsid w:val="00881918"/>
    <w:rPr>
      <w:rFonts w:ascii="Cambria" w:hAnsi="Cambria"/>
      <w:b/>
      <w:bCs/>
      <w:i w:val="0"/>
      <w:iCs w:val="0"/>
      <w:color w:val="000000" w:themeColor="text1"/>
      <w:sz w:val="18"/>
    </w:rPr>
  </w:style>
  <w:style w:type="paragraph" w:styleId="HTMLPreformatted">
    <w:name w:val="HTML Preformatted"/>
    <w:basedOn w:val="Normal"/>
    <w:link w:val="HTMLPreformattedChar"/>
    <w:uiPriority w:val="99"/>
    <w:unhideWhenUsed/>
    <w:rsid w:val="00262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62A24"/>
    <w:rPr>
      <w:rFonts w:ascii="Courier New" w:hAnsi="Courier New" w:cs="Courier New"/>
      <w:sz w:val="20"/>
      <w:szCs w:val="20"/>
      <w:lang w:eastAsia="de-DE"/>
    </w:rPr>
  </w:style>
  <w:style w:type="character" w:customStyle="1" w:styleId="apple-converted-space">
    <w:name w:val="apple-converted-space"/>
    <w:basedOn w:val="DefaultParagraphFont"/>
    <w:rsid w:val="00503E91"/>
  </w:style>
  <w:style w:type="character" w:styleId="Emphasis">
    <w:name w:val="Emphasis"/>
    <w:basedOn w:val="DefaultParagraphFont"/>
    <w:uiPriority w:val="20"/>
    <w:qFormat/>
    <w:rsid w:val="00503E91"/>
    <w:rPr>
      <w:i/>
      <w:iCs/>
    </w:rPr>
  </w:style>
  <w:style w:type="paragraph" w:styleId="ListParagraph">
    <w:name w:val="List Paragraph"/>
    <w:basedOn w:val="Normal"/>
    <w:uiPriority w:val="34"/>
    <w:qFormat/>
    <w:rsid w:val="008146E6"/>
    <w:pPr>
      <w:spacing w:after="320" w:line="320" w:lineRule="exact"/>
      <w:ind w:left="720"/>
      <w:contextualSpacing/>
      <w:jc w:val="both"/>
    </w:pPr>
    <w:rPr>
      <w:rFonts w:cstheme="minorBidi"/>
      <w:lang w:val="de-DE"/>
    </w:rPr>
  </w:style>
  <w:style w:type="character" w:customStyle="1" w:styleId="no-hyphens">
    <w:name w:val="no-hyphens"/>
    <w:basedOn w:val="DefaultParagraphFont"/>
    <w:rsid w:val="002E40BB"/>
  </w:style>
  <w:style w:type="paragraph" w:styleId="NormalWeb">
    <w:name w:val="Normal (Web)"/>
    <w:basedOn w:val="Normal"/>
    <w:uiPriority w:val="99"/>
    <w:unhideWhenUsed/>
    <w:rsid w:val="007D5DCB"/>
    <w:pPr>
      <w:spacing w:before="100" w:beforeAutospacing="1" w:after="100" w:afterAutospacing="1"/>
    </w:pPr>
    <w:rPr>
      <w:lang w:val="de-DE" w:eastAsia="de-DE"/>
    </w:rPr>
  </w:style>
  <w:style w:type="character" w:customStyle="1" w:styleId="ECStandardParagraphCAPS">
    <w:name w:val="EC Standard Paragraph CAPS"/>
    <w:basedOn w:val="ECStandardParagraphBold"/>
    <w:uiPriority w:val="1"/>
    <w:qFormat/>
    <w:rsid w:val="00911F6D"/>
    <w:rPr>
      <w:rFonts w:ascii="Cambria" w:hAnsi="Cambria"/>
      <w:b w:val="0"/>
      <w:i w:val="0"/>
      <w:caps w:val="0"/>
      <w:smallCaps/>
      <w:color w:val="000000"/>
      <w:spacing w:val="4"/>
      <w:w w:val="100"/>
      <w:sz w:val="23"/>
      <w:szCs w:val="34"/>
      <w:lang w:val="en-US"/>
    </w:rPr>
  </w:style>
  <w:style w:type="paragraph" w:styleId="Header">
    <w:name w:val="header"/>
    <w:basedOn w:val="Normal"/>
    <w:link w:val="HeaderChar"/>
    <w:uiPriority w:val="99"/>
    <w:unhideWhenUsed/>
    <w:rsid w:val="002C3E72"/>
    <w:pPr>
      <w:tabs>
        <w:tab w:val="center" w:pos="4536"/>
        <w:tab w:val="right" w:pos="9072"/>
      </w:tabs>
      <w:jc w:val="both"/>
    </w:pPr>
    <w:rPr>
      <w:rFonts w:cstheme="minorBidi"/>
      <w:lang w:val="de-DE"/>
    </w:rPr>
  </w:style>
  <w:style w:type="character" w:customStyle="1" w:styleId="HeaderChar">
    <w:name w:val="Header Char"/>
    <w:basedOn w:val="DefaultParagraphFont"/>
    <w:link w:val="Header"/>
    <w:uiPriority w:val="99"/>
    <w:rsid w:val="002C3E72"/>
    <w:rPr>
      <w:sz w:val="22"/>
    </w:rPr>
  </w:style>
  <w:style w:type="paragraph" w:styleId="BodyText">
    <w:name w:val="Body Text"/>
    <w:basedOn w:val="Normal"/>
    <w:link w:val="BodyTextChar"/>
    <w:rsid w:val="009A40D1"/>
    <w:pPr>
      <w:spacing w:before="120" w:line="260" w:lineRule="atLeast"/>
      <w:jc w:val="both"/>
    </w:pPr>
    <w:rPr>
      <w:rFonts w:ascii="Arial" w:eastAsia="Times" w:hAnsi="Arial"/>
      <w:szCs w:val="20"/>
      <w:lang w:val="en-GB"/>
    </w:rPr>
  </w:style>
  <w:style w:type="character" w:customStyle="1" w:styleId="BodyTextChar">
    <w:name w:val="Body Text Char"/>
    <w:basedOn w:val="DefaultParagraphFont"/>
    <w:link w:val="BodyText"/>
    <w:rsid w:val="009A40D1"/>
    <w:rPr>
      <w:rFonts w:ascii="Arial" w:eastAsia="Times" w:hAnsi="Arial" w:cs="Times New Roman"/>
      <w:sz w:val="22"/>
      <w:szCs w:val="20"/>
      <w:lang w:val="en-GB"/>
    </w:rPr>
  </w:style>
  <w:style w:type="paragraph" w:customStyle="1" w:styleId="Indent">
    <w:name w:val="Indent"/>
    <w:basedOn w:val="Normal"/>
    <w:rsid w:val="009A40D1"/>
    <w:pPr>
      <w:numPr>
        <w:numId w:val="5"/>
      </w:numPr>
      <w:spacing w:before="120"/>
    </w:pPr>
    <w:rPr>
      <w:rFonts w:ascii="Futura Lt BT" w:eastAsia="Times New Roman" w:hAnsi="Futura Lt BT"/>
      <w:sz w:val="20"/>
      <w:szCs w:val="20"/>
      <w:lang w:val="it-IT"/>
    </w:rPr>
  </w:style>
  <w:style w:type="paragraph" w:styleId="TOCHeading">
    <w:name w:val="TOC Heading"/>
    <w:basedOn w:val="Heading1"/>
    <w:next w:val="Normal"/>
    <w:uiPriority w:val="39"/>
    <w:unhideWhenUsed/>
    <w:qFormat/>
    <w:rsid w:val="006D43CA"/>
    <w:pPr>
      <w:spacing w:after="0" w:line="259" w:lineRule="auto"/>
      <w:jc w:val="left"/>
      <w:outlineLvl w:val="9"/>
    </w:pPr>
    <w:rPr>
      <w:lang w:val="de-AT" w:eastAsia="de-AT"/>
    </w:rPr>
  </w:style>
  <w:style w:type="paragraph" w:styleId="TOC1">
    <w:name w:val="toc 1"/>
    <w:basedOn w:val="ECToCLevel1"/>
    <w:next w:val="ECToCLevel2"/>
    <w:uiPriority w:val="39"/>
    <w:unhideWhenUsed/>
    <w:rsid w:val="00AD16A3"/>
    <w:pPr>
      <w:spacing w:before="360" w:after="120" w:line="240" w:lineRule="auto"/>
      <w:ind w:right="0"/>
    </w:pPr>
    <w:rPr>
      <w:rFonts w:cs="Calibri (Textkörper)"/>
      <w:bCs/>
      <w:noProof w:val="0"/>
      <w:szCs w:val="22"/>
    </w:rPr>
  </w:style>
  <w:style w:type="paragraph" w:styleId="TOC2">
    <w:name w:val="toc 2"/>
    <w:basedOn w:val="ECToCLevel2"/>
    <w:next w:val="Normal"/>
    <w:uiPriority w:val="39"/>
    <w:unhideWhenUsed/>
    <w:rsid w:val="002F3A6C"/>
    <w:rPr>
      <w:rFonts w:cs="Calibri (Textkörper)"/>
      <w:bCs/>
      <w:szCs w:val="22"/>
    </w:rPr>
  </w:style>
  <w:style w:type="character" w:styleId="CommentReference">
    <w:name w:val="annotation reference"/>
    <w:basedOn w:val="DefaultParagraphFont"/>
    <w:uiPriority w:val="99"/>
    <w:semiHidden/>
    <w:unhideWhenUsed/>
    <w:rsid w:val="004739A3"/>
    <w:rPr>
      <w:sz w:val="16"/>
      <w:szCs w:val="16"/>
    </w:rPr>
  </w:style>
  <w:style w:type="paragraph" w:styleId="CommentText">
    <w:name w:val="annotation text"/>
    <w:basedOn w:val="Normal"/>
    <w:link w:val="CommentTextChar"/>
    <w:uiPriority w:val="99"/>
    <w:unhideWhenUsed/>
    <w:rsid w:val="004739A3"/>
    <w:pPr>
      <w:spacing w:after="320"/>
      <w:jc w:val="both"/>
    </w:pPr>
    <w:rPr>
      <w:rFonts w:cstheme="minorBidi"/>
      <w:sz w:val="20"/>
      <w:szCs w:val="20"/>
      <w:lang w:val="de-DE"/>
    </w:rPr>
  </w:style>
  <w:style w:type="character" w:customStyle="1" w:styleId="CommentTextChar">
    <w:name w:val="Comment Text Char"/>
    <w:basedOn w:val="DefaultParagraphFont"/>
    <w:link w:val="CommentText"/>
    <w:uiPriority w:val="99"/>
    <w:rsid w:val="004739A3"/>
    <w:rPr>
      <w:sz w:val="20"/>
      <w:szCs w:val="20"/>
    </w:rPr>
  </w:style>
  <w:style w:type="paragraph" w:styleId="CommentSubject">
    <w:name w:val="annotation subject"/>
    <w:basedOn w:val="CommentText"/>
    <w:next w:val="CommentText"/>
    <w:link w:val="CommentSubjectChar"/>
    <w:uiPriority w:val="99"/>
    <w:semiHidden/>
    <w:unhideWhenUsed/>
    <w:rsid w:val="004739A3"/>
    <w:rPr>
      <w:b/>
      <w:bCs/>
    </w:rPr>
  </w:style>
  <w:style w:type="character" w:customStyle="1" w:styleId="CommentSubjectChar">
    <w:name w:val="Comment Subject Char"/>
    <w:basedOn w:val="CommentTextChar"/>
    <w:link w:val="CommentSubject"/>
    <w:uiPriority w:val="99"/>
    <w:semiHidden/>
    <w:rsid w:val="004739A3"/>
    <w:rPr>
      <w:b/>
      <w:bCs/>
      <w:sz w:val="20"/>
      <w:szCs w:val="20"/>
    </w:rPr>
  </w:style>
  <w:style w:type="paragraph" w:styleId="BalloonText">
    <w:name w:val="Balloon Text"/>
    <w:basedOn w:val="Normal"/>
    <w:link w:val="BalloonTextChar"/>
    <w:uiPriority w:val="99"/>
    <w:semiHidden/>
    <w:unhideWhenUsed/>
    <w:rsid w:val="004739A3"/>
    <w:pPr>
      <w:jc w:val="both"/>
    </w:pPr>
    <w:rPr>
      <w:rFonts w:ascii="Segoe UI" w:hAnsi="Segoe UI" w:cs="Segoe UI"/>
      <w:sz w:val="18"/>
      <w:szCs w:val="18"/>
      <w:lang w:val="de-DE"/>
    </w:rPr>
  </w:style>
  <w:style w:type="character" w:customStyle="1" w:styleId="BalloonTextChar">
    <w:name w:val="Balloon Text Char"/>
    <w:basedOn w:val="DefaultParagraphFont"/>
    <w:link w:val="BalloonText"/>
    <w:uiPriority w:val="99"/>
    <w:semiHidden/>
    <w:rsid w:val="004739A3"/>
    <w:rPr>
      <w:rFonts w:ascii="Segoe UI" w:hAnsi="Segoe UI" w:cs="Segoe UI"/>
      <w:sz w:val="18"/>
      <w:szCs w:val="18"/>
    </w:rPr>
  </w:style>
  <w:style w:type="paragraph" w:styleId="TOC3">
    <w:name w:val="toc 3"/>
    <w:basedOn w:val="ECToCLevel3"/>
    <w:next w:val="Normal"/>
    <w:uiPriority w:val="39"/>
    <w:unhideWhenUsed/>
    <w:rsid w:val="002F3A6C"/>
    <w:rPr>
      <w:rFonts w:cs="Calibri (Textkörper)"/>
      <w:szCs w:val="22"/>
    </w:rPr>
  </w:style>
  <w:style w:type="table" w:customStyle="1" w:styleId="Tabellenraster1">
    <w:name w:val="Tabellenraster1"/>
    <w:basedOn w:val="TableNormal"/>
    <w:next w:val="TableGrid"/>
    <w:uiPriority w:val="39"/>
    <w:rsid w:val="0083677B"/>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A53B5"/>
    <w:rPr>
      <w:rFonts w:cstheme="minorHAnsi"/>
      <w:szCs w:val="22"/>
    </w:rPr>
  </w:style>
  <w:style w:type="paragraph" w:styleId="TOC5">
    <w:name w:val="toc 5"/>
    <w:basedOn w:val="Normal"/>
    <w:next w:val="Normal"/>
    <w:autoRedefine/>
    <w:uiPriority w:val="39"/>
    <w:unhideWhenUsed/>
    <w:rsid w:val="008A53B5"/>
    <w:rPr>
      <w:rFonts w:cstheme="minorHAnsi"/>
      <w:szCs w:val="22"/>
    </w:rPr>
  </w:style>
  <w:style w:type="paragraph" w:styleId="TOC6">
    <w:name w:val="toc 6"/>
    <w:basedOn w:val="Normal"/>
    <w:next w:val="Normal"/>
    <w:autoRedefine/>
    <w:uiPriority w:val="39"/>
    <w:unhideWhenUsed/>
    <w:rsid w:val="008A53B5"/>
    <w:rPr>
      <w:rFonts w:cstheme="minorHAnsi"/>
      <w:szCs w:val="22"/>
    </w:rPr>
  </w:style>
  <w:style w:type="paragraph" w:styleId="TOC7">
    <w:name w:val="toc 7"/>
    <w:basedOn w:val="Normal"/>
    <w:next w:val="Normal"/>
    <w:autoRedefine/>
    <w:uiPriority w:val="39"/>
    <w:unhideWhenUsed/>
    <w:rsid w:val="008A53B5"/>
    <w:rPr>
      <w:rFonts w:cstheme="minorHAnsi"/>
      <w:szCs w:val="22"/>
    </w:rPr>
  </w:style>
  <w:style w:type="paragraph" w:styleId="TOC8">
    <w:name w:val="toc 8"/>
    <w:basedOn w:val="Normal"/>
    <w:next w:val="Normal"/>
    <w:autoRedefine/>
    <w:uiPriority w:val="39"/>
    <w:unhideWhenUsed/>
    <w:rsid w:val="008A53B5"/>
    <w:rPr>
      <w:rFonts w:cstheme="minorHAnsi"/>
      <w:szCs w:val="22"/>
    </w:rPr>
  </w:style>
  <w:style w:type="paragraph" w:styleId="TOC9">
    <w:name w:val="toc 9"/>
    <w:basedOn w:val="Normal"/>
    <w:next w:val="Normal"/>
    <w:autoRedefine/>
    <w:uiPriority w:val="39"/>
    <w:unhideWhenUsed/>
    <w:rsid w:val="008A53B5"/>
    <w:rPr>
      <w:rFonts w:cstheme="minorHAnsi"/>
      <w:szCs w:val="22"/>
    </w:rPr>
  </w:style>
  <w:style w:type="character" w:styleId="IntenseEmphasis">
    <w:name w:val="Intense Emphasis"/>
    <w:basedOn w:val="DefaultParagraphFont"/>
    <w:uiPriority w:val="21"/>
    <w:qFormat/>
    <w:rsid w:val="00D6675E"/>
    <w:rPr>
      <w:i/>
      <w:iCs/>
      <w:color w:val="37326F" w:themeColor="accent1"/>
    </w:rPr>
  </w:style>
  <w:style w:type="character" w:customStyle="1" w:styleId="publication-meta-journal">
    <w:name w:val="publication-meta-journal"/>
    <w:basedOn w:val="DefaultParagraphFont"/>
    <w:rsid w:val="004F494D"/>
  </w:style>
  <w:style w:type="character" w:styleId="HTMLCite">
    <w:name w:val="HTML Cite"/>
    <w:basedOn w:val="DefaultParagraphFont"/>
    <w:uiPriority w:val="99"/>
    <w:semiHidden/>
    <w:unhideWhenUsed/>
    <w:rsid w:val="003B36D2"/>
    <w:rPr>
      <w:i/>
      <w:iCs/>
    </w:rPr>
  </w:style>
  <w:style w:type="paragraph" w:styleId="Revision">
    <w:name w:val="Revision"/>
    <w:hidden/>
    <w:uiPriority w:val="99"/>
    <w:semiHidden/>
    <w:rsid w:val="00A34327"/>
    <w:rPr>
      <w:rFonts w:ascii="Times New Roman" w:hAnsi="Times New Roman" w:cs="Times New Roman"/>
      <w:lang w:val="en-US"/>
    </w:rPr>
  </w:style>
  <w:style w:type="character" w:customStyle="1" w:styleId="ECHeading1afterNoOfChapterChar">
    <w:name w:val="EC Heading1 after NoOfChapter Char"/>
    <w:basedOn w:val="DefaultParagraphFont"/>
    <w:link w:val="ECHeading1afterNoOfChapter"/>
    <w:rsid w:val="008D210C"/>
    <w:rPr>
      <w:rFonts w:ascii="Cambria" w:eastAsiaTheme="majorEastAsia" w:hAnsi="Cambria" w:cstheme="majorBidi"/>
      <w:b/>
      <w:bCs/>
      <w:color w:val="1B1937" w:themeColor="text2" w:themeShade="7F"/>
      <w:sz w:val="42"/>
      <w:szCs w:val="32"/>
      <w:lang w:val="en-US" w:bidi="en-US"/>
    </w:rPr>
  </w:style>
  <w:style w:type="character" w:customStyle="1" w:styleId="ECStandardParagraphJustifiedChar">
    <w:name w:val="EC Standard Paragraph Justified Char"/>
    <w:basedOn w:val="DefaultParagraphFont"/>
    <w:link w:val="ECStandardParagraphJustified"/>
    <w:rsid w:val="004A7BA3"/>
    <w:rPr>
      <w:sz w:val="22"/>
      <w:lang w:val="en-US"/>
    </w:rPr>
  </w:style>
  <w:style w:type="character" w:customStyle="1" w:styleId="ECHeading2numberedZchn">
    <w:name w:val="EC Heading2_numbered Zchn"/>
    <w:basedOn w:val="ECStandardParagraphJustifiedChar"/>
    <w:link w:val="ECHeading2numbered"/>
    <w:rsid w:val="006E5771"/>
    <w:rPr>
      <w:rFonts w:ascii="Cambria" w:eastAsiaTheme="majorEastAsia" w:hAnsi="Cambria" w:cstheme="majorBidi"/>
      <w:b/>
      <w:bCs/>
      <w:color w:val="1B1937" w:themeColor="text2" w:themeShade="7F"/>
      <w:sz w:val="32"/>
      <w:szCs w:val="32"/>
      <w:lang w:val="en-GB" w:eastAsia="de-DE" w:bidi="en-US"/>
    </w:rPr>
  </w:style>
  <w:style w:type="table" w:styleId="GridTable5Dark-Accent1">
    <w:name w:val="Grid Table 5 Dark Accent 1"/>
    <w:basedOn w:val="TableNormal"/>
    <w:uiPriority w:val="50"/>
    <w:rsid w:val="008C65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E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26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26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26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26F" w:themeFill="accent1"/>
      </w:tcPr>
    </w:tblStylePr>
    <w:tblStylePr w:type="band1Vert">
      <w:tblPr/>
      <w:tcPr>
        <w:shd w:val="clear" w:color="auto" w:fill="A29ED3" w:themeFill="accent1" w:themeFillTint="66"/>
      </w:tcPr>
    </w:tblStylePr>
    <w:tblStylePr w:type="band1Horz">
      <w:tblPr/>
      <w:tcPr>
        <w:shd w:val="clear" w:color="auto" w:fill="A29ED3" w:themeFill="accent1" w:themeFillTint="66"/>
      </w:tcPr>
    </w:tblStylePr>
  </w:style>
  <w:style w:type="character" w:customStyle="1" w:styleId="UnresolvedMention1">
    <w:name w:val="Unresolved Mention1"/>
    <w:basedOn w:val="DefaultParagraphFont"/>
    <w:uiPriority w:val="99"/>
    <w:rsid w:val="00CF2B3A"/>
    <w:rPr>
      <w:color w:val="808080"/>
      <w:shd w:val="clear" w:color="auto" w:fill="E6E6E6"/>
    </w:rPr>
  </w:style>
  <w:style w:type="paragraph" w:customStyle="1" w:styleId="ECHeading1numbered">
    <w:name w:val="EC Heading 1_numbered"/>
    <w:basedOn w:val="ECHeading1"/>
    <w:next w:val="ECStandardParagraphLeft"/>
    <w:qFormat/>
    <w:rsid w:val="006E5771"/>
    <w:pPr>
      <w:keepNext/>
      <w:keepLines/>
      <w:numPr>
        <w:numId w:val="9"/>
      </w:numPr>
      <w:tabs>
        <w:tab w:val="left" w:pos="709"/>
      </w:tabs>
      <w:spacing w:after="480"/>
      <w:ind w:left="709" w:hanging="709"/>
    </w:pPr>
  </w:style>
  <w:style w:type="paragraph" w:customStyle="1" w:styleId="ECHeading2afterHeading1">
    <w:name w:val="EC Heading2 after Heading1"/>
    <w:basedOn w:val="ECHeading1"/>
    <w:next w:val="ECStandardParagraphLeft"/>
    <w:qFormat/>
    <w:rsid w:val="008D210C"/>
    <w:pPr>
      <w:spacing w:after="720"/>
      <w:ind w:left="680" w:hanging="680"/>
      <w:outlineLvl w:val="1"/>
    </w:pPr>
    <w:rPr>
      <w:sz w:val="32"/>
      <w:lang w:val="en-GB"/>
    </w:rPr>
  </w:style>
  <w:style w:type="numbering" w:styleId="111111">
    <w:name w:val="Outline List 2"/>
    <w:basedOn w:val="NoList"/>
    <w:uiPriority w:val="99"/>
    <w:semiHidden/>
    <w:unhideWhenUsed/>
    <w:rsid w:val="004B0BA0"/>
    <w:pPr>
      <w:numPr>
        <w:numId w:val="8"/>
      </w:numPr>
    </w:pPr>
  </w:style>
  <w:style w:type="paragraph" w:customStyle="1" w:styleId="ECHeading3numbered">
    <w:name w:val="EC Heading3_numbered"/>
    <w:basedOn w:val="ECHeading2numbered"/>
    <w:next w:val="ECStandardParagraphLeft"/>
    <w:qFormat/>
    <w:rsid w:val="006E5771"/>
    <w:pPr>
      <w:numPr>
        <w:ilvl w:val="2"/>
      </w:numPr>
      <w:spacing w:after="360" w:line="320" w:lineRule="exact"/>
      <w:ind w:left="709" w:hanging="709"/>
      <w:outlineLvl w:val="2"/>
    </w:pPr>
    <w:rPr>
      <w:sz w:val="28"/>
    </w:rPr>
  </w:style>
  <w:style w:type="paragraph" w:customStyle="1" w:styleId="ECHeading4Subtitle">
    <w:name w:val="EC Heading4_Subtitle"/>
    <w:basedOn w:val="ECHeading3afterrunningtext"/>
    <w:next w:val="ECStandardParagraphLeft"/>
    <w:qFormat/>
    <w:rsid w:val="008D210C"/>
    <w:pPr>
      <w:spacing w:before="480"/>
      <w:outlineLvl w:val="3"/>
    </w:pPr>
    <w:rPr>
      <w:sz w:val="24"/>
    </w:rPr>
  </w:style>
  <w:style w:type="paragraph" w:styleId="Caption">
    <w:name w:val="caption"/>
    <w:aliases w:val="EC Caption"/>
    <w:basedOn w:val="ECTableandFigureHeading"/>
    <w:next w:val="Normal"/>
    <w:uiPriority w:val="35"/>
    <w:unhideWhenUsed/>
    <w:qFormat/>
    <w:rsid w:val="008654EE"/>
    <w:pPr>
      <w:keepNext/>
      <w:keepLines/>
      <w:spacing w:after="120"/>
      <w:ind w:left="851" w:hanging="851"/>
    </w:pPr>
    <w:rPr>
      <w:iCs/>
      <w:color w:val="000000" w:themeColor="text1"/>
      <w:szCs w:val="18"/>
      <w:lang w:val="en-US"/>
    </w:rPr>
  </w:style>
  <w:style w:type="character" w:customStyle="1" w:styleId="ECStandardParagraphLeftChar">
    <w:name w:val="EC Standard Paragraph Left Char"/>
    <w:basedOn w:val="DefaultParagraphFont"/>
    <w:link w:val="ECStandardParagraphLeft"/>
    <w:rsid w:val="001846CD"/>
    <w:rPr>
      <w:sz w:val="22"/>
      <w:lang w:val="en-US"/>
    </w:rPr>
  </w:style>
  <w:style w:type="paragraph" w:customStyle="1" w:styleId="ECTextinsertRGB2136114">
    <w:name w:val="EC Textinsert (RGB 213 61 14)"/>
    <w:basedOn w:val="ECStandardParagraphJustified"/>
    <w:qFormat/>
    <w:rsid w:val="006764CC"/>
    <w:pPr>
      <w:numPr>
        <w:numId w:val="25"/>
      </w:numPr>
      <w:ind w:right="794"/>
      <w:jc w:val="both"/>
    </w:pPr>
    <w:rPr>
      <w:rFonts w:ascii="Cambria" w:hAnsi="Cambria"/>
      <w:b/>
      <w:bCs/>
      <w:color w:val="D53D0E"/>
      <w:lang w:val="de-AT" w:bidi="en-US"/>
    </w:rPr>
  </w:style>
  <w:style w:type="paragraph" w:customStyle="1" w:styleId="ECTextinsertRGB7979133">
    <w:name w:val="EC Textinsert (RGB 79 79 133)"/>
    <w:basedOn w:val="ECTextinsertRGB2136114"/>
    <w:rsid w:val="006D46F9"/>
    <w:pPr>
      <w:ind w:left="1151" w:hanging="357"/>
    </w:pPr>
    <w:rPr>
      <w:color w:val="4F4F85"/>
    </w:rPr>
  </w:style>
  <w:style w:type="paragraph" w:styleId="NoSpacing">
    <w:name w:val="No Spacing"/>
    <w:link w:val="NoSpacingChar"/>
    <w:uiPriority w:val="1"/>
    <w:qFormat/>
    <w:rsid w:val="002A3840"/>
    <w:rPr>
      <w:rFonts w:eastAsiaTheme="minorEastAsia"/>
      <w:sz w:val="22"/>
      <w:szCs w:val="22"/>
      <w:lang w:val="en-US" w:eastAsia="zh-CN"/>
    </w:rPr>
  </w:style>
  <w:style w:type="character" w:customStyle="1" w:styleId="NoSpacingChar">
    <w:name w:val="No Spacing Char"/>
    <w:basedOn w:val="DefaultParagraphFont"/>
    <w:link w:val="NoSpacing"/>
    <w:uiPriority w:val="1"/>
    <w:rsid w:val="002A3840"/>
    <w:rPr>
      <w:rFonts w:eastAsiaTheme="minorEastAsia"/>
      <w:sz w:val="22"/>
      <w:szCs w:val="22"/>
      <w:lang w:val="en-US" w:eastAsia="zh-CN"/>
    </w:rPr>
  </w:style>
  <w:style w:type="paragraph" w:styleId="TableofFigures">
    <w:name w:val="table of figures"/>
    <w:basedOn w:val="Normal"/>
    <w:next w:val="Normal"/>
    <w:uiPriority w:val="99"/>
    <w:unhideWhenUsed/>
    <w:rsid w:val="005C25E2"/>
  </w:style>
  <w:style w:type="character" w:styleId="UnresolvedMention">
    <w:name w:val="Unresolved Mention"/>
    <w:basedOn w:val="DefaultParagraphFont"/>
    <w:uiPriority w:val="99"/>
    <w:semiHidden/>
    <w:unhideWhenUsed/>
    <w:rsid w:val="00F77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9135">
      <w:bodyDiv w:val="1"/>
      <w:marLeft w:val="0"/>
      <w:marRight w:val="0"/>
      <w:marTop w:val="0"/>
      <w:marBottom w:val="0"/>
      <w:divBdr>
        <w:top w:val="none" w:sz="0" w:space="0" w:color="auto"/>
        <w:left w:val="none" w:sz="0" w:space="0" w:color="auto"/>
        <w:bottom w:val="none" w:sz="0" w:space="0" w:color="auto"/>
        <w:right w:val="none" w:sz="0" w:space="0" w:color="auto"/>
      </w:divBdr>
    </w:div>
    <w:div w:id="22171467">
      <w:bodyDiv w:val="1"/>
      <w:marLeft w:val="0"/>
      <w:marRight w:val="0"/>
      <w:marTop w:val="0"/>
      <w:marBottom w:val="0"/>
      <w:divBdr>
        <w:top w:val="none" w:sz="0" w:space="0" w:color="auto"/>
        <w:left w:val="none" w:sz="0" w:space="0" w:color="auto"/>
        <w:bottom w:val="none" w:sz="0" w:space="0" w:color="auto"/>
        <w:right w:val="none" w:sz="0" w:space="0" w:color="auto"/>
      </w:divBdr>
    </w:div>
    <w:div w:id="42289554">
      <w:bodyDiv w:val="1"/>
      <w:marLeft w:val="0"/>
      <w:marRight w:val="0"/>
      <w:marTop w:val="0"/>
      <w:marBottom w:val="0"/>
      <w:divBdr>
        <w:top w:val="none" w:sz="0" w:space="0" w:color="auto"/>
        <w:left w:val="none" w:sz="0" w:space="0" w:color="auto"/>
        <w:bottom w:val="none" w:sz="0" w:space="0" w:color="auto"/>
        <w:right w:val="none" w:sz="0" w:space="0" w:color="auto"/>
      </w:divBdr>
      <w:divsChild>
        <w:div w:id="1155221566">
          <w:marLeft w:val="45"/>
          <w:marRight w:val="45"/>
          <w:marTop w:val="15"/>
          <w:marBottom w:val="0"/>
          <w:divBdr>
            <w:top w:val="none" w:sz="0" w:space="0" w:color="auto"/>
            <w:left w:val="none" w:sz="0" w:space="0" w:color="auto"/>
            <w:bottom w:val="none" w:sz="0" w:space="0" w:color="auto"/>
            <w:right w:val="none" w:sz="0" w:space="0" w:color="auto"/>
          </w:divBdr>
          <w:divsChild>
            <w:div w:id="8867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4724">
      <w:bodyDiv w:val="1"/>
      <w:marLeft w:val="0"/>
      <w:marRight w:val="0"/>
      <w:marTop w:val="0"/>
      <w:marBottom w:val="0"/>
      <w:divBdr>
        <w:top w:val="none" w:sz="0" w:space="0" w:color="auto"/>
        <w:left w:val="none" w:sz="0" w:space="0" w:color="auto"/>
        <w:bottom w:val="none" w:sz="0" w:space="0" w:color="auto"/>
        <w:right w:val="none" w:sz="0" w:space="0" w:color="auto"/>
      </w:divBdr>
    </w:div>
    <w:div w:id="81951021">
      <w:bodyDiv w:val="1"/>
      <w:marLeft w:val="0"/>
      <w:marRight w:val="0"/>
      <w:marTop w:val="0"/>
      <w:marBottom w:val="0"/>
      <w:divBdr>
        <w:top w:val="none" w:sz="0" w:space="0" w:color="auto"/>
        <w:left w:val="none" w:sz="0" w:space="0" w:color="auto"/>
        <w:bottom w:val="none" w:sz="0" w:space="0" w:color="auto"/>
        <w:right w:val="none" w:sz="0" w:space="0" w:color="auto"/>
      </w:divBdr>
    </w:div>
    <w:div w:id="89203782">
      <w:bodyDiv w:val="1"/>
      <w:marLeft w:val="0"/>
      <w:marRight w:val="0"/>
      <w:marTop w:val="0"/>
      <w:marBottom w:val="0"/>
      <w:divBdr>
        <w:top w:val="none" w:sz="0" w:space="0" w:color="auto"/>
        <w:left w:val="none" w:sz="0" w:space="0" w:color="auto"/>
        <w:bottom w:val="none" w:sz="0" w:space="0" w:color="auto"/>
        <w:right w:val="none" w:sz="0" w:space="0" w:color="auto"/>
      </w:divBdr>
    </w:div>
    <w:div w:id="119764843">
      <w:bodyDiv w:val="1"/>
      <w:marLeft w:val="0"/>
      <w:marRight w:val="0"/>
      <w:marTop w:val="0"/>
      <w:marBottom w:val="0"/>
      <w:divBdr>
        <w:top w:val="none" w:sz="0" w:space="0" w:color="auto"/>
        <w:left w:val="none" w:sz="0" w:space="0" w:color="auto"/>
        <w:bottom w:val="none" w:sz="0" w:space="0" w:color="auto"/>
        <w:right w:val="none" w:sz="0" w:space="0" w:color="auto"/>
      </w:divBdr>
    </w:div>
    <w:div w:id="129132477">
      <w:bodyDiv w:val="1"/>
      <w:marLeft w:val="0"/>
      <w:marRight w:val="0"/>
      <w:marTop w:val="0"/>
      <w:marBottom w:val="0"/>
      <w:divBdr>
        <w:top w:val="none" w:sz="0" w:space="0" w:color="auto"/>
        <w:left w:val="none" w:sz="0" w:space="0" w:color="auto"/>
        <w:bottom w:val="none" w:sz="0" w:space="0" w:color="auto"/>
        <w:right w:val="none" w:sz="0" w:space="0" w:color="auto"/>
      </w:divBdr>
    </w:div>
    <w:div w:id="134377782">
      <w:bodyDiv w:val="1"/>
      <w:marLeft w:val="0"/>
      <w:marRight w:val="0"/>
      <w:marTop w:val="0"/>
      <w:marBottom w:val="0"/>
      <w:divBdr>
        <w:top w:val="none" w:sz="0" w:space="0" w:color="auto"/>
        <w:left w:val="none" w:sz="0" w:space="0" w:color="auto"/>
        <w:bottom w:val="none" w:sz="0" w:space="0" w:color="auto"/>
        <w:right w:val="none" w:sz="0" w:space="0" w:color="auto"/>
      </w:divBdr>
    </w:div>
    <w:div w:id="135731456">
      <w:bodyDiv w:val="1"/>
      <w:marLeft w:val="0"/>
      <w:marRight w:val="0"/>
      <w:marTop w:val="0"/>
      <w:marBottom w:val="0"/>
      <w:divBdr>
        <w:top w:val="none" w:sz="0" w:space="0" w:color="auto"/>
        <w:left w:val="none" w:sz="0" w:space="0" w:color="auto"/>
        <w:bottom w:val="none" w:sz="0" w:space="0" w:color="auto"/>
        <w:right w:val="none" w:sz="0" w:space="0" w:color="auto"/>
      </w:divBdr>
    </w:div>
    <w:div w:id="137380727">
      <w:bodyDiv w:val="1"/>
      <w:marLeft w:val="0"/>
      <w:marRight w:val="0"/>
      <w:marTop w:val="0"/>
      <w:marBottom w:val="0"/>
      <w:divBdr>
        <w:top w:val="none" w:sz="0" w:space="0" w:color="auto"/>
        <w:left w:val="none" w:sz="0" w:space="0" w:color="auto"/>
        <w:bottom w:val="none" w:sz="0" w:space="0" w:color="auto"/>
        <w:right w:val="none" w:sz="0" w:space="0" w:color="auto"/>
      </w:divBdr>
    </w:div>
    <w:div w:id="141387220">
      <w:bodyDiv w:val="1"/>
      <w:marLeft w:val="0"/>
      <w:marRight w:val="0"/>
      <w:marTop w:val="0"/>
      <w:marBottom w:val="0"/>
      <w:divBdr>
        <w:top w:val="none" w:sz="0" w:space="0" w:color="auto"/>
        <w:left w:val="none" w:sz="0" w:space="0" w:color="auto"/>
        <w:bottom w:val="none" w:sz="0" w:space="0" w:color="auto"/>
        <w:right w:val="none" w:sz="0" w:space="0" w:color="auto"/>
      </w:divBdr>
    </w:div>
    <w:div w:id="153420605">
      <w:bodyDiv w:val="1"/>
      <w:marLeft w:val="0"/>
      <w:marRight w:val="0"/>
      <w:marTop w:val="0"/>
      <w:marBottom w:val="0"/>
      <w:divBdr>
        <w:top w:val="none" w:sz="0" w:space="0" w:color="auto"/>
        <w:left w:val="none" w:sz="0" w:space="0" w:color="auto"/>
        <w:bottom w:val="none" w:sz="0" w:space="0" w:color="auto"/>
        <w:right w:val="none" w:sz="0" w:space="0" w:color="auto"/>
      </w:divBdr>
    </w:div>
    <w:div w:id="168831836">
      <w:bodyDiv w:val="1"/>
      <w:marLeft w:val="0"/>
      <w:marRight w:val="0"/>
      <w:marTop w:val="0"/>
      <w:marBottom w:val="0"/>
      <w:divBdr>
        <w:top w:val="none" w:sz="0" w:space="0" w:color="auto"/>
        <w:left w:val="none" w:sz="0" w:space="0" w:color="auto"/>
        <w:bottom w:val="none" w:sz="0" w:space="0" w:color="auto"/>
        <w:right w:val="none" w:sz="0" w:space="0" w:color="auto"/>
      </w:divBdr>
    </w:div>
    <w:div w:id="199903208">
      <w:bodyDiv w:val="1"/>
      <w:marLeft w:val="0"/>
      <w:marRight w:val="0"/>
      <w:marTop w:val="0"/>
      <w:marBottom w:val="0"/>
      <w:divBdr>
        <w:top w:val="none" w:sz="0" w:space="0" w:color="auto"/>
        <w:left w:val="none" w:sz="0" w:space="0" w:color="auto"/>
        <w:bottom w:val="none" w:sz="0" w:space="0" w:color="auto"/>
        <w:right w:val="none" w:sz="0" w:space="0" w:color="auto"/>
      </w:divBdr>
    </w:div>
    <w:div w:id="214433833">
      <w:bodyDiv w:val="1"/>
      <w:marLeft w:val="0"/>
      <w:marRight w:val="0"/>
      <w:marTop w:val="0"/>
      <w:marBottom w:val="0"/>
      <w:divBdr>
        <w:top w:val="none" w:sz="0" w:space="0" w:color="auto"/>
        <w:left w:val="none" w:sz="0" w:space="0" w:color="auto"/>
        <w:bottom w:val="none" w:sz="0" w:space="0" w:color="auto"/>
        <w:right w:val="none" w:sz="0" w:space="0" w:color="auto"/>
      </w:divBdr>
    </w:div>
    <w:div w:id="283660869">
      <w:bodyDiv w:val="1"/>
      <w:marLeft w:val="0"/>
      <w:marRight w:val="0"/>
      <w:marTop w:val="0"/>
      <w:marBottom w:val="0"/>
      <w:divBdr>
        <w:top w:val="none" w:sz="0" w:space="0" w:color="auto"/>
        <w:left w:val="none" w:sz="0" w:space="0" w:color="auto"/>
        <w:bottom w:val="none" w:sz="0" w:space="0" w:color="auto"/>
        <w:right w:val="none" w:sz="0" w:space="0" w:color="auto"/>
      </w:divBdr>
    </w:div>
    <w:div w:id="294022003">
      <w:bodyDiv w:val="1"/>
      <w:marLeft w:val="0"/>
      <w:marRight w:val="0"/>
      <w:marTop w:val="0"/>
      <w:marBottom w:val="0"/>
      <w:divBdr>
        <w:top w:val="none" w:sz="0" w:space="0" w:color="auto"/>
        <w:left w:val="none" w:sz="0" w:space="0" w:color="auto"/>
        <w:bottom w:val="none" w:sz="0" w:space="0" w:color="auto"/>
        <w:right w:val="none" w:sz="0" w:space="0" w:color="auto"/>
      </w:divBdr>
      <w:divsChild>
        <w:div w:id="179399451">
          <w:marLeft w:val="0"/>
          <w:marRight w:val="0"/>
          <w:marTop w:val="0"/>
          <w:marBottom w:val="0"/>
          <w:divBdr>
            <w:top w:val="none" w:sz="0" w:space="0" w:color="auto"/>
            <w:left w:val="none" w:sz="0" w:space="0" w:color="auto"/>
            <w:bottom w:val="none" w:sz="0" w:space="0" w:color="auto"/>
            <w:right w:val="none" w:sz="0" w:space="0" w:color="auto"/>
          </w:divBdr>
          <w:divsChild>
            <w:div w:id="631448509">
              <w:marLeft w:val="0"/>
              <w:marRight w:val="0"/>
              <w:marTop w:val="0"/>
              <w:marBottom w:val="0"/>
              <w:divBdr>
                <w:top w:val="none" w:sz="0" w:space="0" w:color="auto"/>
                <w:left w:val="none" w:sz="0" w:space="0" w:color="auto"/>
                <w:bottom w:val="none" w:sz="0" w:space="0" w:color="auto"/>
                <w:right w:val="none" w:sz="0" w:space="0" w:color="auto"/>
              </w:divBdr>
              <w:divsChild>
                <w:div w:id="3499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4448">
      <w:bodyDiv w:val="1"/>
      <w:marLeft w:val="0"/>
      <w:marRight w:val="0"/>
      <w:marTop w:val="0"/>
      <w:marBottom w:val="0"/>
      <w:divBdr>
        <w:top w:val="none" w:sz="0" w:space="0" w:color="auto"/>
        <w:left w:val="none" w:sz="0" w:space="0" w:color="auto"/>
        <w:bottom w:val="none" w:sz="0" w:space="0" w:color="auto"/>
        <w:right w:val="none" w:sz="0" w:space="0" w:color="auto"/>
      </w:divBdr>
    </w:div>
    <w:div w:id="338704212">
      <w:bodyDiv w:val="1"/>
      <w:marLeft w:val="0"/>
      <w:marRight w:val="0"/>
      <w:marTop w:val="0"/>
      <w:marBottom w:val="0"/>
      <w:divBdr>
        <w:top w:val="none" w:sz="0" w:space="0" w:color="auto"/>
        <w:left w:val="none" w:sz="0" w:space="0" w:color="auto"/>
        <w:bottom w:val="none" w:sz="0" w:space="0" w:color="auto"/>
        <w:right w:val="none" w:sz="0" w:space="0" w:color="auto"/>
      </w:divBdr>
    </w:div>
    <w:div w:id="353313702">
      <w:bodyDiv w:val="1"/>
      <w:marLeft w:val="0"/>
      <w:marRight w:val="0"/>
      <w:marTop w:val="0"/>
      <w:marBottom w:val="0"/>
      <w:divBdr>
        <w:top w:val="none" w:sz="0" w:space="0" w:color="auto"/>
        <w:left w:val="none" w:sz="0" w:space="0" w:color="auto"/>
        <w:bottom w:val="none" w:sz="0" w:space="0" w:color="auto"/>
        <w:right w:val="none" w:sz="0" w:space="0" w:color="auto"/>
      </w:divBdr>
    </w:div>
    <w:div w:id="374038370">
      <w:bodyDiv w:val="1"/>
      <w:marLeft w:val="0"/>
      <w:marRight w:val="0"/>
      <w:marTop w:val="0"/>
      <w:marBottom w:val="0"/>
      <w:divBdr>
        <w:top w:val="none" w:sz="0" w:space="0" w:color="auto"/>
        <w:left w:val="none" w:sz="0" w:space="0" w:color="auto"/>
        <w:bottom w:val="none" w:sz="0" w:space="0" w:color="auto"/>
        <w:right w:val="none" w:sz="0" w:space="0" w:color="auto"/>
      </w:divBdr>
      <w:divsChild>
        <w:div w:id="519469008">
          <w:marLeft w:val="0"/>
          <w:marRight w:val="0"/>
          <w:marTop w:val="0"/>
          <w:marBottom w:val="0"/>
          <w:divBdr>
            <w:top w:val="none" w:sz="0" w:space="0" w:color="auto"/>
            <w:left w:val="none" w:sz="0" w:space="0" w:color="auto"/>
            <w:bottom w:val="none" w:sz="0" w:space="0" w:color="auto"/>
            <w:right w:val="none" w:sz="0" w:space="0" w:color="auto"/>
          </w:divBdr>
          <w:divsChild>
            <w:div w:id="70197084">
              <w:marLeft w:val="0"/>
              <w:marRight w:val="0"/>
              <w:marTop w:val="0"/>
              <w:marBottom w:val="0"/>
              <w:divBdr>
                <w:top w:val="none" w:sz="0" w:space="0" w:color="auto"/>
                <w:left w:val="none" w:sz="0" w:space="0" w:color="auto"/>
                <w:bottom w:val="none" w:sz="0" w:space="0" w:color="auto"/>
                <w:right w:val="none" w:sz="0" w:space="0" w:color="auto"/>
              </w:divBdr>
              <w:divsChild>
                <w:div w:id="15884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3838">
      <w:bodyDiv w:val="1"/>
      <w:marLeft w:val="0"/>
      <w:marRight w:val="0"/>
      <w:marTop w:val="0"/>
      <w:marBottom w:val="0"/>
      <w:divBdr>
        <w:top w:val="none" w:sz="0" w:space="0" w:color="auto"/>
        <w:left w:val="none" w:sz="0" w:space="0" w:color="auto"/>
        <w:bottom w:val="none" w:sz="0" w:space="0" w:color="auto"/>
        <w:right w:val="none" w:sz="0" w:space="0" w:color="auto"/>
      </w:divBdr>
    </w:div>
    <w:div w:id="427964586">
      <w:bodyDiv w:val="1"/>
      <w:marLeft w:val="0"/>
      <w:marRight w:val="0"/>
      <w:marTop w:val="0"/>
      <w:marBottom w:val="0"/>
      <w:divBdr>
        <w:top w:val="none" w:sz="0" w:space="0" w:color="auto"/>
        <w:left w:val="none" w:sz="0" w:space="0" w:color="auto"/>
        <w:bottom w:val="none" w:sz="0" w:space="0" w:color="auto"/>
        <w:right w:val="none" w:sz="0" w:space="0" w:color="auto"/>
      </w:divBdr>
    </w:div>
    <w:div w:id="429787719">
      <w:bodyDiv w:val="1"/>
      <w:marLeft w:val="0"/>
      <w:marRight w:val="0"/>
      <w:marTop w:val="0"/>
      <w:marBottom w:val="0"/>
      <w:divBdr>
        <w:top w:val="none" w:sz="0" w:space="0" w:color="auto"/>
        <w:left w:val="none" w:sz="0" w:space="0" w:color="auto"/>
        <w:bottom w:val="none" w:sz="0" w:space="0" w:color="auto"/>
        <w:right w:val="none" w:sz="0" w:space="0" w:color="auto"/>
      </w:divBdr>
    </w:div>
    <w:div w:id="451940043">
      <w:bodyDiv w:val="1"/>
      <w:marLeft w:val="0"/>
      <w:marRight w:val="0"/>
      <w:marTop w:val="0"/>
      <w:marBottom w:val="0"/>
      <w:divBdr>
        <w:top w:val="none" w:sz="0" w:space="0" w:color="auto"/>
        <w:left w:val="none" w:sz="0" w:space="0" w:color="auto"/>
        <w:bottom w:val="none" w:sz="0" w:space="0" w:color="auto"/>
        <w:right w:val="none" w:sz="0" w:space="0" w:color="auto"/>
      </w:divBdr>
    </w:div>
    <w:div w:id="472718251">
      <w:bodyDiv w:val="1"/>
      <w:marLeft w:val="0"/>
      <w:marRight w:val="0"/>
      <w:marTop w:val="0"/>
      <w:marBottom w:val="0"/>
      <w:divBdr>
        <w:top w:val="none" w:sz="0" w:space="0" w:color="auto"/>
        <w:left w:val="none" w:sz="0" w:space="0" w:color="auto"/>
        <w:bottom w:val="none" w:sz="0" w:space="0" w:color="auto"/>
        <w:right w:val="none" w:sz="0" w:space="0" w:color="auto"/>
      </w:divBdr>
    </w:div>
    <w:div w:id="488329111">
      <w:bodyDiv w:val="1"/>
      <w:marLeft w:val="0"/>
      <w:marRight w:val="0"/>
      <w:marTop w:val="0"/>
      <w:marBottom w:val="0"/>
      <w:divBdr>
        <w:top w:val="none" w:sz="0" w:space="0" w:color="auto"/>
        <w:left w:val="none" w:sz="0" w:space="0" w:color="auto"/>
        <w:bottom w:val="none" w:sz="0" w:space="0" w:color="auto"/>
        <w:right w:val="none" w:sz="0" w:space="0" w:color="auto"/>
      </w:divBdr>
    </w:div>
    <w:div w:id="532419607">
      <w:bodyDiv w:val="1"/>
      <w:marLeft w:val="0"/>
      <w:marRight w:val="0"/>
      <w:marTop w:val="0"/>
      <w:marBottom w:val="0"/>
      <w:divBdr>
        <w:top w:val="none" w:sz="0" w:space="0" w:color="auto"/>
        <w:left w:val="none" w:sz="0" w:space="0" w:color="auto"/>
        <w:bottom w:val="none" w:sz="0" w:space="0" w:color="auto"/>
        <w:right w:val="none" w:sz="0" w:space="0" w:color="auto"/>
      </w:divBdr>
    </w:div>
    <w:div w:id="554631959">
      <w:bodyDiv w:val="1"/>
      <w:marLeft w:val="0"/>
      <w:marRight w:val="0"/>
      <w:marTop w:val="0"/>
      <w:marBottom w:val="0"/>
      <w:divBdr>
        <w:top w:val="none" w:sz="0" w:space="0" w:color="auto"/>
        <w:left w:val="none" w:sz="0" w:space="0" w:color="auto"/>
        <w:bottom w:val="none" w:sz="0" w:space="0" w:color="auto"/>
        <w:right w:val="none" w:sz="0" w:space="0" w:color="auto"/>
      </w:divBdr>
    </w:div>
    <w:div w:id="559367070">
      <w:bodyDiv w:val="1"/>
      <w:marLeft w:val="0"/>
      <w:marRight w:val="0"/>
      <w:marTop w:val="0"/>
      <w:marBottom w:val="0"/>
      <w:divBdr>
        <w:top w:val="none" w:sz="0" w:space="0" w:color="auto"/>
        <w:left w:val="none" w:sz="0" w:space="0" w:color="auto"/>
        <w:bottom w:val="none" w:sz="0" w:space="0" w:color="auto"/>
        <w:right w:val="none" w:sz="0" w:space="0" w:color="auto"/>
      </w:divBdr>
    </w:div>
    <w:div w:id="560024127">
      <w:bodyDiv w:val="1"/>
      <w:marLeft w:val="0"/>
      <w:marRight w:val="0"/>
      <w:marTop w:val="0"/>
      <w:marBottom w:val="0"/>
      <w:divBdr>
        <w:top w:val="none" w:sz="0" w:space="0" w:color="auto"/>
        <w:left w:val="none" w:sz="0" w:space="0" w:color="auto"/>
        <w:bottom w:val="none" w:sz="0" w:space="0" w:color="auto"/>
        <w:right w:val="none" w:sz="0" w:space="0" w:color="auto"/>
      </w:divBdr>
    </w:div>
    <w:div w:id="560555677">
      <w:bodyDiv w:val="1"/>
      <w:marLeft w:val="0"/>
      <w:marRight w:val="0"/>
      <w:marTop w:val="0"/>
      <w:marBottom w:val="0"/>
      <w:divBdr>
        <w:top w:val="none" w:sz="0" w:space="0" w:color="auto"/>
        <w:left w:val="none" w:sz="0" w:space="0" w:color="auto"/>
        <w:bottom w:val="none" w:sz="0" w:space="0" w:color="auto"/>
        <w:right w:val="none" w:sz="0" w:space="0" w:color="auto"/>
      </w:divBdr>
    </w:div>
    <w:div w:id="598369213">
      <w:bodyDiv w:val="1"/>
      <w:marLeft w:val="0"/>
      <w:marRight w:val="0"/>
      <w:marTop w:val="0"/>
      <w:marBottom w:val="0"/>
      <w:divBdr>
        <w:top w:val="none" w:sz="0" w:space="0" w:color="auto"/>
        <w:left w:val="none" w:sz="0" w:space="0" w:color="auto"/>
        <w:bottom w:val="none" w:sz="0" w:space="0" w:color="auto"/>
        <w:right w:val="none" w:sz="0" w:space="0" w:color="auto"/>
      </w:divBdr>
    </w:div>
    <w:div w:id="614336054">
      <w:bodyDiv w:val="1"/>
      <w:marLeft w:val="0"/>
      <w:marRight w:val="0"/>
      <w:marTop w:val="0"/>
      <w:marBottom w:val="0"/>
      <w:divBdr>
        <w:top w:val="none" w:sz="0" w:space="0" w:color="auto"/>
        <w:left w:val="none" w:sz="0" w:space="0" w:color="auto"/>
        <w:bottom w:val="none" w:sz="0" w:space="0" w:color="auto"/>
        <w:right w:val="none" w:sz="0" w:space="0" w:color="auto"/>
      </w:divBdr>
    </w:div>
    <w:div w:id="638607344">
      <w:bodyDiv w:val="1"/>
      <w:marLeft w:val="0"/>
      <w:marRight w:val="0"/>
      <w:marTop w:val="0"/>
      <w:marBottom w:val="0"/>
      <w:divBdr>
        <w:top w:val="none" w:sz="0" w:space="0" w:color="auto"/>
        <w:left w:val="none" w:sz="0" w:space="0" w:color="auto"/>
        <w:bottom w:val="none" w:sz="0" w:space="0" w:color="auto"/>
        <w:right w:val="none" w:sz="0" w:space="0" w:color="auto"/>
      </w:divBdr>
    </w:div>
    <w:div w:id="676159097">
      <w:bodyDiv w:val="1"/>
      <w:marLeft w:val="0"/>
      <w:marRight w:val="0"/>
      <w:marTop w:val="0"/>
      <w:marBottom w:val="0"/>
      <w:divBdr>
        <w:top w:val="none" w:sz="0" w:space="0" w:color="auto"/>
        <w:left w:val="none" w:sz="0" w:space="0" w:color="auto"/>
        <w:bottom w:val="none" w:sz="0" w:space="0" w:color="auto"/>
        <w:right w:val="none" w:sz="0" w:space="0" w:color="auto"/>
      </w:divBdr>
      <w:divsChild>
        <w:div w:id="349064131">
          <w:marLeft w:val="0"/>
          <w:marRight w:val="0"/>
          <w:marTop w:val="0"/>
          <w:marBottom w:val="0"/>
          <w:divBdr>
            <w:top w:val="none" w:sz="0" w:space="0" w:color="auto"/>
            <w:left w:val="none" w:sz="0" w:space="0" w:color="auto"/>
            <w:bottom w:val="none" w:sz="0" w:space="0" w:color="auto"/>
            <w:right w:val="none" w:sz="0" w:space="0" w:color="auto"/>
          </w:divBdr>
          <w:divsChild>
            <w:div w:id="242423420">
              <w:marLeft w:val="0"/>
              <w:marRight w:val="0"/>
              <w:marTop w:val="0"/>
              <w:marBottom w:val="0"/>
              <w:divBdr>
                <w:top w:val="none" w:sz="0" w:space="0" w:color="auto"/>
                <w:left w:val="none" w:sz="0" w:space="0" w:color="auto"/>
                <w:bottom w:val="none" w:sz="0" w:space="0" w:color="auto"/>
                <w:right w:val="none" w:sz="0" w:space="0" w:color="auto"/>
              </w:divBdr>
              <w:divsChild>
                <w:div w:id="16648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28015">
      <w:bodyDiv w:val="1"/>
      <w:marLeft w:val="0"/>
      <w:marRight w:val="0"/>
      <w:marTop w:val="0"/>
      <w:marBottom w:val="0"/>
      <w:divBdr>
        <w:top w:val="none" w:sz="0" w:space="0" w:color="auto"/>
        <w:left w:val="none" w:sz="0" w:space="0" w:color="auto"/>
        <w:bottom w:val="none" w:sz="0" w:space="0" w:color="auto"/>
        <w:right w:val="none" w:sz="0" w:space="0" w:color="auto"/>
      </w:divBdr>
    </w:div>
    <w:div w:id="698897032">
      <w:bodyDiv w:val="1"/>
      <w:marLeft w:val="0"/>
      <w:marRight w:val="0"/>
      <w:marTop w:val="0"/>
      <w:marBottom w:val="0"/>
      <w:divBdr>
        <w:top w:val="none" w:sz="0" w:space="0" w:color="auto"/>
        <w:left w:val="none" w:sz="0" w:space="0" w:color="auto"/>
        <w:bottom w:val="none" w:sz="0" w:space="0" w:color="auto"/>
        <w:right w:val="none" w:sz="0" w:space="0" w:color="auto"/>
      </w:divBdr>
    </w:div>
    <w:div w:id="723018361">
      <w:bodyDiv w:val="1"/>
      <w:marLeft w:val="0"/>
      <w:marRight w:val="0"/>
      <w:marTop w:val="0"/>
      <w:marBottom w:val="0"/>
      <w:divBdr>
        <w:top w:val="none" w:sz="0" w:space="0" w:color="auto"/>
        <w:left w:val="none" w:sz="0" w:space="0" w:color="auto"/>
        <w:bottom w:val="none" w:sz="0" w:space="0" w:color="auto"/>
        <w:right w:val="none" w:sz="0" w:space="0" w:color="auto"/>
      </w:divBdr>
      <w:divsChild>
        <w:div w:id="962659956">
          <w:marLeft w:val="0"/>
          <w:marRight w:val="0"/>
          <w:marTop w:val="0"/>
          <w:marBottom w:val="0"/>
          <w:divBdr>
            <w:top w:val="none" w:sz="0" w:space="0" w:color="auto"/>
            <w:left w:val="none" w:sz="0" w:space="0" w:color="auto"/>
            <w:bottom w:val="none" w:sz="0" w:space="0" w:color="auto"/>
            <w:right w:val="none" w:sz="0" w:space="0" w:color="auto"/>
          </w:divBdr>
          <w:divsChild>
            <w:div w:id="58600716">
              <w:marLeft w:val="0"/>
              <w:marRight w:val="0"/>
              <w:marTop w:val="0"/>
              <w:marBottom w:val="0"/>
              <w:divBdr>
                <w:top w:val="none" w:sz="0" w:space="0" w:color="auto"/>
                <w:left w:val="none" w:sz="0" w:space="0" w:color="auto"/>
                <w:bottom w:val="none" w:sz="0" w:space="0" w:color="auto"/>
                <w:right w:val="none" w:sz="0" w:space="0" w:color="auto"/>
              </w:divBdr>
              <w:divsChild>
                <w:div w:id="16844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58210">
      <w:bodyDiv w:val="1"/>
      <w:marLeft w:val="0"/>
      <w:marRight w:val="0"/>
      <w:marTop w:val="0"/>
      <w:marBottom w:val="0"/>
      <w:divBdr>
        <w:top w:val="none" w:sz="0" w:space="0" w:color="auto"/>
        <w:left w:val="none" w:sz="0" w:space="0" w:color="auto"/>
        <w:bottom w:val="none" w:sz="0" w:space="0" w:color="auto"/>
        <w:right w:val="none" w:sz="0" w:space="0" w:color="auto"/>
      </w:divBdr>
    </w:div>
    <w:div w:id="792292596">
      <w:bodyDiv w:val="1"/>
      <w:marLeft w:val="0"/>
      <w:marRight w:val="0"/>
      <w:marTop w:val="0"/>
      <w:marBottom w:val="0"/>
      <w:divBdr>
        <w:top w:val="none" w:sz="0" w:space="0" w:color="auto"/>
        <w:left w:val="none" w:sz="0" w:space="0" w:color="auto"/>
        <w:bottom w:val="none" w:sz="0" w:space="0" w:color="auto"/>
        <w:right w:val="none" w:sz="0" w:space="0" w:color="auto"/>
      </w:divBdr>
    </w:div>
    <w:div w:id="807939918">
      <w:bodyDiv w:val="1"/>
      <w:marLeft w:val="0"/>
      <w:marRight w:val="0"/>
      <w:marTop w:val="0"/>
      <w:marBottom w:val="0"/>
      <w:divBdr>
        <w:top w:val="none" w:sz="0" w:space="0" w:color="auto"/>
        <w:left w:val="none" w:sz="0" w:space="0" w:color="auto"/>
        <w:bottom w:val="none" w:sz="0" w:space="0" w:color="auto"/>
        <w:right w:val="none" w:sz="0" w:space="0" w:color="auto"/>
      </w:divBdr>
    </w:div>
    <w:div w:id="811368080">
      <w:bodyDiv w:val="1"/>
      <w:marLeft w:val="0"/>
      <w:marRight w:val="0"/>
      <w:marTop w:val="0"/>
      <w:marBottom w:val="0"/>
      <w:divBdr>
        <w:top w:val="none" w:sz="0" w:space="0" w:color="auto"/>
        <w:left w:val="none" w:sz="0" w:space="0" w:color="auto"/>
        <w:bottom w:val="none" w:sz="0" w:space="0" w:color="auto"/>
        <w:right w:val="none" w:sz="0" w:space="0" w:color="auto"/>
      </w:divBdr>
    </w:div>
    <w:div w:id="816529628">
      <w:bodyDiv w:val="1"/>
      <w:marLeft w:val="0"/>
      <w:marRight w:val="0"/>
      <w:marTop w:val="0"/>
      <w:marBottom w:val="0"/>
      <w:divBdr>
        <w:top w:val="none" w:sz="0" w:space="0" w:color="auto"/>
        <w:left w:val="none" w:sz="0" w:space="0" w:color="auto"/>
        <w:bottom w:val="none" w:sz="0" w:space="0" w:color="auto"/>
        <w:right w:val="none" w:sz="0" w:space="0" w:color="auto"/>
      </w:divBdr>
    </w:div>
    <w:div w:id="819276497">
      <w:bodyDiv w:val="1"/>
      <w:marLeft w:val="0"/>
      <w:marRight w:val="0"/>
      <w:marTop w:val="0"/>
      <w:marBottom w:val="0"/>
      <w:divBdr>
        <w:top w:val="none" w:sz="0" w:space="0" w:color="auto"/>
        <w:left w:val="none" w:sz="0" w:space="0" w:color="auto"/>
        <w:bottom w:val="none" w:sz="0" w:space="0" w:color="auto"/>
        <w:right w:val="none" w:sz="0" w:space="0" w:color="auto"/>
      </w:divBdr>
    </w:div>
    <w:div w:id="822162745">
      <w:bodyDiv w:val="1"/>
      <w:marLeft w:val="0"/>
      <w:marRight w:val="0"/>
      <w:marTop w:val="0"/>
      <w:marBottom w:val="0"/>
      <w:divBdr>
        <w:top w:val="none" w:sz="0" w:space="0" w:color="auto"/>
        <w:left w:val="none" w:sz="0" w:space="0" w:color="auto"/>
        <w:bottom w:val="none" w:sz="0" w:space="0" w:color="auto"/>
        <w:right w:val="none" w:sz="0" w:space="0" w:color="auto"/>
      </w:divBdr>
    </w:div>
    <w:div w:id="848717555">
      <w:bodyDiv w:val="1"/>
      <w:marLeft w:val="0"/>
      <w:marRight w:val="0"/>
      <w:marTop w:val="0"/>
      <w:marBottom w:val="0"/>
      <w:divBdr>
        <w:top w:val="none" w:sz="0" w:space="0" w:color="auto"/>
        <w:left w:val="none" w:sz="0" w:space="0" w:color="auto"/>
        <w:bottom w:val="none" w:sz="0" w:space="0" w:color="auto"/>
        <w:right w:val="none" w:sz="0" w:space="0" w:color="auto"/>
      </w:divBdr>
    </w:div>
    <w:div w:id="873150556">
      <w:bodyDiv w:val="1"/>
      <w:marLeft w:val="0"/>
      <w:marRight w:val="0"/>
      <w:marTop w:val="0"/>
      <w:marBottom w:val="0"/>
      <w:divBdr>
        <w:top w:val="none" w:sz="0" w:space="0" w:color="auto"/>
        <w:left w:val="none" w:sz="0" w:space="0" w:color="auto"/>
        <w:bottom w:val="none" w:sz="0" w:space="0" w:color="auto"/>
        <w:right w:val="none" w:sz="0" w:space="0" w:color="auto"/>
      </w:divBdr>
    </w:div>
    <w:div w:id="875658355">
      <w:bodyDiv w:val="1"/>
      <w:marLeft w:val="0"/>
      <w:marRight w:val="0"/>
      <w:marTop w:val="0"/>
      <w:marBottom w:val="0"/>
      <w:divBdr>
        <w:top w:val="none" w:sz="0" w:space="0" w:color="auto"/>
        <w:left w:val="none" w:sz="0" w:space="0" w:color="auto"/>
        <w:bottom w:val="none" w:sz="0" w:space="0" w:color="auto"/>
        <w:right w:val="none" w:sz="0" w:space="0" w:color="auto"/>
      </w:divBdr>
    </w:div>
    <w:div w:id="899370145">
      <w:bodyDiv w:val="1"/>
      <w:marLeft w:val="0"/>
      <w:marRight w:val="0"/>
      <w:marTop w:val="0"/>
      <w:marBottom w:val="0"/>
      <w:divBdr>
        <w:top w:val="none" w:sz="0" w:space="0" w:color="auto"/>
        <w:left w:val="none" w:sz="0" w:space="0" w:color="auto"/>
        <w:bottom w:val="none" w:sz="0" w:space="0" w:color="auto"/>
        <w:right w:val="none" w:sz="0" w:space="0" w:color="auto"/>
      </w:divBdr>
    </w:div>
    <w:div w:id="922450327">
      <w:bodyDiv w:val="1"/>
      <w:marLeft w:val="0"/>
      <w:marRight w:val="0"/>
      <w:marTop w:val="0"/>
      <w:marBottom w:val="0"/>
      <w:divBdr>
        <w:top w:val="none" w:sz="0" w:space="0" w:color="auto"/>
        <w:left w:val="none" w:sz="0" w:space="0" w:color="auto"/>
        <w:bottom w:val="none" w:sz="0" w:space="0" w:color="auto"/>
        <w:right w:val="none" w:sz="0" w:space="0" w:color="auto"/>
      </w:divBdr>
    </w:div>
    <w:div w:id="926766579">
      <w:bodyDiv w:val="1"/>
      <w:marLeft w:val="0"/>
      <w:marRight w:val="0"/>
      <w:marTop w:val="0"/>
      <w:marBottom w:val="0"/>
      <w:divBdr>
        <w:top w:val="none" w:sz="0" w:space="0" w:color="auto"/>
        <w:left w:val="none" w:sz="0" w:space="0" w:color="auto"/>
        <w:bottom w:val="none" w:sz="0" w:space="0" w:color="auto"/>
        <w:right w:val="none" w:sz="0" w:space="0" w:color="auto"/>
      </w:divBdr>
    </w:div>
    <w:div w:id="933244910">
      <w:bodyDiv w:val="1"/>
      <w:marLeft w:val="0"/>
      <w:marRight w:val="0"/>
      <w:marTop w:val="0"/>
      <w:marBottom w:val="0"/>
      <w:divBdr>
        <w:top w:val="none" w:sz="0" w:space="0" w:color="auto"/>
        <w:left w:val="none" w:sz="0" w:space="0" w:color="auto"/>
        <w:bottom w:val="none" w:sz="0" w:space="0" w:color="auto"/>
        <w:right w:val="none" w:sz="0" w:space="0" w:color="auto"/>
      </w:divBdr>
    </w:div>
    <w:div w:id="955914915">
      <w:bodyDiv w:val="1"/>
      <w:marLeft w:val="0"/>
      <w:marRight w:val="0"/>
      <w:marTop w:val="0"/>
      <w:marBottom w:val="0"/>
      <w:divBdr>
        <w:top w:val="none" w:sz="0" w:space="0" w:color="auto"/>
        <w:left w:val="none" w:sz="0" w:space="0" w:color="auto"/>
        <w:bottom w:val="none" w:sz="0" w:space="0" w:color="auto"/>
        <w:right w:val="none" w:sz="0" w:space="0" w:color="auto"/>
      </w:divBdr>
    </w:div>
    <w:div w:id="968903571">
      <w:bodyDiv w:val="1"/>
      <w:marLeft w:val="0"/>
      <w:marRight w:val="0"/>
      <w:marTop w:val="0"/>
      <w:marBottom w:val="0"/>
      <w:divBdr>
        <w:top w:val="none" w:sz="0" w:space="0" w:color="auto"/>
        <w:left w:val="none" w:sz="0" w:space="0" w:color="auto"/>
        <w:bottom w:val="none" w:sz="0" w:space="0" w:color="auto"/>
        <w:right w:val="none" w:sz="0" w:space="0" w:color="auto"/>
      </w:divBdr>
    </w:div>
    <w:div w:id="983042564">
      <w:bodyDiv w:val="1"/>
      <w:marLeft w:val="0"/>
      <w:marRight w:val="0"/>
      <w:marTop w:val="0"/>
      <w:marBottom w:val="0"/>
      <w:divBdr>
        <w:top w:val="none" w:sz="0" w:space="0" w:color="auto"/>
        <w:left w:val="none" w:sz="0" w:space="0" w:color="auto"/>
        <w:bottom w:val="none" w:sz="0" w:space="0" w:color="auto"/>
        <w:right w:val="none" w:sz="0" w:space="0" w:color="auto"/>
      </w:divBdr>
    </w:div>
    <w:div w:id="990215471">
      <w:bodyDiv w:val="1"/>
      <w:marLeft w:val="0"/>
      <w:marRight w:val="0"/>
      <w:marTop w:val="0"/>
      <w:marBottom w:val="0"/>
      <w:divBdr>
        <w:top w:val="none" w:sz="0" w:space="0" w:color="auto"/>
        <w:left w:val="none" w:sz="0" w:space="0" w:color="auto"/>
        <w:bottom w:val="none" w:sz="0" w:space="0" w:color="auto"/>
        <w:right w:val="none" w:sz="0" w:space="0" w:color="auto"/>
      </w:divBdr>
    </w:div>
    <w:div w:id="993920235">
      <w:bodyDiv w:val="1"/>
      <w:marLeft w:val="0"/>
      <w:marRight w:val="0"/>
      <w:marTop w:val="0"/>
      <w:marBottom w:val="0"/>
      <w:divBdr>
        <w:top w:val="none" w:sz="0" w:space="0" w:color="auto"/>
        <w:left w:val="none" w:sz="0" w:space="0" w:color="auto"/>
        <w:bottom w:val="none" w:sz="0" w:space="0" w:color="auto"/>
        <w:right w:val="none" w:sz="0" w:space="0" w:color="auto"/>
      </w:divBdr>
    </w:div>
    <w:div w:id="1003045130">
      <w:bodyDiv w:val="1"/>
      <w:marLeft w:val="0"/>
      <w:marRight w:val="0"/>
      <w:marTop w:val="0"/>
      <w:marBottom w:val="0"/>
      <w:divBdr>
        <w:top w:val="none" w:sz="0" w:space="0" w:color="auto"/>
        <w:left w:val="none" w:sz="0" w:space="0" w:color="auto"/>
        <w:bottom w:val="none" w:sz="0" w:space="0" w:color="auto"/>
        <w:right w:val="none" w:sz="0" w:space="0" w:color="auto"/>
      </w:divBdr>
    </w:div>
    <w:div w:id="1017806832">
      <w:bodyDiv w:val="1"/>
      <w:marLeft w:val="0"/>
      <w:marRight w:val="0"/>
      <w:marTop w:val="0"/>
      <w:marBottom w:val="0"/>
      <w:divBdr>
        <w:top w:val="none" w:sz="0" w:space="0" w:color="auto"/>
        <w:left w:val="none" w:sz="0" w:space="0" w:color="auto"/>
        <w:bottom w:val="none" w:sz="0" w:space="0" w:color="auto"/>
        <w:right w:val="none" w:sz="0" w:space="0" w:color="auto"/>
      </w:divBdr>
    </w:div>
    <w:div w:id="1029449389">
      <w:bodyDiv w:val="1"/>
      <w:marLeft w:val="0"/>
      <w:marRight w:val="0"/>
      <w:marTop w:val="0"/>
      <w:marBottom w:val="0"/>
      <w:divBdr>
        <w:top w:val="none" w:sz="0" w:space="0" w:color="auto"/>
        <w:left w:val="none" w:sz="0" w:space="0" w:color="auto"/>
        <w:bottom w:val="none" w:sz="0" w:space="0" w:color="auto"/>
        <w:right w:val="none" w:sz="0" w:space="0" w:color="auto"/>
      </w:divBdr>
    </w:div>
    <w:div w:id="1041125903">
      <w:bodyDiv w:val="1"/>
      <w:marLeft w:val="0"/>
      <w:marRight w:val="0"/>
      <w:marTop w:val="0"/>
      <w:marBottom w:val="0"/>
      <w:divBdr>
        <w:top w:val="none" w:sz="0" w:space="0" w:color="auto"/>
        <w:left w:val="none" w:sz="0" w:space="0" w:color="auto"/>
        <w:bottom w:val="none" w:sz="0" w:space="0" w:color="auto"/>
        <w:right w:val="none" w:sz="0" w:space="0" w:color="auto"/>
      </w:divBdr>
    </w:div>
    <w:div w:id="1049262224">
      <w:bodyDiv w:val="1"/>
      <w:marLeft w:val="0"/>
      <w:marRight w:val="0"/>
      <w:marTop w:val="0"/>
      <w:marBottom w:val="0"/>
      <w:divBdr>
        <w:top w:val="none" w:sz="0" w:space="0" w:color="auto"/>
        <w:left w:val="none" w:sz="0" w:space="0" w:color="auto"/>
        <w:bottom w:val="none" w:sz="0" w:space="0" w:color="auto"/>
        <w:right w:val="none" w:sz="0" w:space="0" w:color="auto"/>
      </w:divBdr>
    </w:div>
    <w:div w:id="1075542991">
      <w:bodyDiv w:val="1"/>
      <w:marLeft w:val="0"/>
      <w:marRight w:val="0"/>
      <w:marTop w:val="0"/>
      <w:marBottom w:val="0"/>
      <w:divBdr>
        <w:top w:val="none" w:sz="0" w:space="0" w:color="auto"/>
        <w:left w:val="none" w:sz="0" w:space="0" w:color="auto"/>
        <w:bottom w:val="none" w:sz="0" w:space="0" w:color="auto"/>
        <w:right w:val="none" w:sz="0" w:space="0" w:color="auto"/>
      </w:divBdr>
    </w:div>
    <w:div w:id="1090810976">
      <w:bodyDiv w:val="1"/>
      <w:marLeft w:val="0"/>
      <w:marRight w:val="0"/>
      <w:marTop w:val="0"/>
      <w:marBottom w:val="0"/>
      <w:divBdr>
        <w:top w:val="none" w:sz="0" w:space="0" w:color="auto"/>
        <w:left w:val="none" w:sz="0" w:space="0" w:color="auto"/>
        <w:bottom w:val="none" w:sz="0" w:space="0" w:color="auto"/>
        <w:right w:val="none" w:sz="0" w:space="0" w:color="auto"/>
      </w:divBdr>
    </w:div>
    <w:div w:id="1109743689">
      <w:bodyDiv w:val="1"/>
      <w:marLeft w:val="0"/>
      <w:marRight w:val="0"/>
      <w:marTop w:val="0"/>
      <w:marBottom w:val="0"/>
      <w:divBdr>
        <w:top w:val="none" w:sz="0" w:space="0" w:color="auto"/>
        <w:left w:val="none" w:sz="0" w:space="0" w:color="auto"/>
        <w:bottom w:val="none" w:sz="0" w:space="0" w:color="auto"/>
        <w:right w:val="none" w:sz="0" w:space="0" w:color="auto"/>
      </w:divBdr>
    </w:div>
    <w:div w:id="1140538998">
      <w:bodyDiv w:val="1"/>
      <w:marLeft w:val="0"/>
      <w:marRight w:val="0"/>
      <w:marTop w:val="0"/>
      <w:marBottom w:val="0"/>
      <w:divBdr>
        <w:top w:val="none" w:sz="0" w:space="0" w:color="auto"/>
        <w:left w:val="none" w:sz="0" w:space="0" w:color="auto"/>
        <w:bottom w:val="none" w:sz="0" w:space="0" w:color="auto"/>
        <w:right w:val="none" w:sz="0" w:space="0" w:color="auto"/>
      </w:divBdr>
    </w:div>
    <w:div w:id="1148937635">
      <w:bodyDiv w:val="1"/>
      <w:marLeft w:val="0"/>
      <w:marRight w:val="0"/>
      <w:marTop w:val="0"/>
      <w:marBottom w:val="0"/>
      <w:divBdr>
        <w:top w:val="none" w:sz="0" w:space="0" w:color="auto"/>
        <w:left w:val="none" w:sz="0" w:space="0" w:color="auto"/>
        <w:bottom w:val="none" w:sz="0" w:space="0" w:color="auto"/>
        <w:right w:val="none" w:sz="0" w:space="0" w:color="auto"/>
      </w:divBdr>
    </w:div>
    <w:div w:id="1158225613">
      <w:bodyDiv w:val="1"/>
      <w:marLeft w:val="0"/>
      <w:marRight w:val="0"/>
      <w:marTop w:val="0"/>
      <w:marBottom w:val="0"/>
      <w:divBdr>
        <w:top w:val="none" w:sz="0" w:space="0" w:color="auto"/>
        <w:left w:val="none" w:sz="0" w:space="0" w:color="auto"/>
        <w:bottom w:val="none" w:sz="0" w:space="0" w:color="auto"/>
        <w:right w:val="none" w:sz="0" w:space="0" w:color="auto"/>
      </w:divBdr>
    </w:div>
    <w:div w:id="1175922096">
      <w:bodyDiv w:val="1"/>
      <w:marLeft w:val="0"/>
      <w:marRight w:val="0"/>
      <w:marTop w:val="0"/>
      <w:marBottom w:val="0"/>
      <w:divBdr>
        <w:top w:val="none" w:sz="0" w:space="0" w:color="auto"/>
        <w:left w:val="none" w:sz="0" w:space="0" w:color="auto"/>
        <w:bottom w:val="none" w:sz="0" w:space="0" w:color="auto"/>
        <w:right w:val="none" w:sz="0" w:space="0" w:color="auto"/>
      </w:divBdr>
    </w:div>
    <w:div w:id="1215385238">
      <w:bodyDiv w:val="1"/>
      <w:marLeft w:val="0"/>
      <w:marRight w:val="0"/>
      <w:marTop w:val="0"/>
      <w:marBottom w:val="0"/>
      <w:divBdr>
        <w:top w:val="none" w:sz="0" w:space="0" w:color="auto"/>
        <w:left w:val="none" w:sz="0" w:space="0" w:color="auto"/>
        <w:bottom w:val="none" w:sz="0" w:space="0" w:color="auto"/>
        <w:right w:val="none" w:sz="0" w:space="0" w:color="auto"/>
      </w:divBdr>
    </w:div>
    <w:div w:id="1234390001">
      <w:bodyDiv w:val="1"/>
      <w:marLeft w:val="0"/>
      <w:marRight w:val="0"/>
      <w:marTop w:val="0"/>
      <w:marBottom w:val="0"/>
      <w:divBdr>
        <w:top w:val="none" w:sz="0" w:space="0" w:color="auto"/>
        <w:left w:val="none" w:sz="0" w:space="0" w:color="auto"/>
        <w:bottom w:val="none" w:sz="0" w:space="0" w:color="auto"/>
        <w:right w:val="none" w:sz="0" w:space="0" w:color="auto"/>
      </w:divBdr>
    </w:div>
    <w:div w:id="1242445458">
      <w:bodyDiv w:val="1"/>
      <w:marLeft w:val="0"/>
      <w:marRight w:val="0"/>
      <w:marTop w:val="0"/>
      <w:marBottom w:val="0"/>
      <w:divBdr>
        <w:top w:val="none" w:sz="0" w:space="0" w:color="auto"/>
        <w:left w:val="none" w:sz="0" w:space="0" w:color="auto"/>
        <w:bottom w:val="none" w:sz="0" w:space="0" w:color="auto"/>
        <w:right w:val="none" w:sz="0" w:space="0" w:color="auto"/>
      </w:divBdr>
    </w:div>
    <w:div w:id="1250961408">
      <w:bodyDiv w:val="1"/>
      <w:marLeft w:val="0"/>
      <w:marRight w:val="0"/>
      <w:marTop w:val="0"/>
      <w:marBottom w:val="0"/>
      <w:divBdr>
        <w:top w:val="none" w:sz="0" w:space="0" w:color="auto"/>
        <w:left w:val="none" w:sz="0" w:space="0" w:color="auto"/>
        <w:bottom w:val="none" w:sz="0" w:space="0" w:color="auto"/>
        <w:right w:val="none" w:sz="0" w:space="0" w:color="auto"/>
      </w:divBdr>
    </w:div>
    <w:div w:id="1256595367">
      <w:bodyDiv w:val="1"/>
      <w:marLeft w:val="0"/>
      <w:marRight w:val="0"/>
      <w:marTop w:val="0"/>
      <w:marBottom w:val="0"/>
      <w:divBdr>
        <w:top w:val="none" w:sz="0" w:space="0" w:color="auto"/>
        <w:left w:val="none" w:sz="0" w:space="0" w:color="auto"/>
        <w:bottom w:val="none" w:sz="0" w:space="0" w:color="auto"/>
        <w:right w:val="none" w:sz="0" w:space="0" w:color="auto"/>
      </w:divBdr>
    </w:div>
    <w:div w:id="1265184737">
      <w:bodyDiv w:val="1"/>
      <w:marLeft w:val="0"/>
      <w:marRight w:val="0"/>
      <w:marTop w:val="0"/>
      <w:marBottom w:val="0"/>
      <w:divBdr>
        <w:top w:val="none" w:sz="0" w:space="0" w:color="auto"/>
        <w:left w:val="none" w:sz="0" w:space="0" w:color="auto"/>
        <w:bottom w:val="none" w:sz="0" w:space="0" w:color="auto"/>
        <w:right w:val="none" w:sz="0" w:space="0" w:color="auto"/>
      </w:divBdr>
    </w:div>
    <w:div w:id="1284309227">
      <w:bodyDiv w:val="1"/>
      <w:marLeft w:val="0"/>
      <w:marRight w:val="0"/>
      <w:marTop w:val="0"/>
      <w:marBottom w:val="0"/>
      <w:divBdr>
        <w:top w:val="none" w:sz="0" w:space="0" w:color="auto"/>
        <w:left w:val="none" w:sz="0" w:space="0" w:color="auto"/>
        <w:bottom w:val="none" w:sz="0" w:space="0" w:color="auto"/>
        <w:right w:val="none" w:sz="0" w:space="0" w:color="auto"/>
      </w:divBdr>
    </w:div>
    <w:div w:id="1328481651">
      <w:bodyDiv w:val="1"/>
      <w:marLeft w:val="0"/>
      <w:marRight w:val="0"/>
      <w:marTop w:val="0"/>
      <w:marBottom w:val="0"/>
      <w:divBdr>
        <w:top w:val="none" w:sz="0" w:space="0" w:color="auto"/>
        <w:left w:val="none" w:sz="0" w:space="0" w:color="auto"/>
        <w:bottom w:val="none" w:sz="0" w:space="0" w:color="auto"/>
        <w:right w:val="none" w:sz="0" w:space="0" w:color="auto"/>
      </w:divBdr>
    </w:div>
    <w:div w:id="1349869843">
      <w:bodyDiv w:val="1"/>
      <w:marLeft w:val="0"/>
      <w:marRight w:val="0"/>
      <w:marTop w:val="0"/>
      <w:marBottom w:val="0"/>
      <w:divBdr>
        <w:top w:val="none" w:sz="0" w:space="0" w:color="auto"/>
        <w:left w:val="none" w:sz="0" w:space="0" w:color="auto"/>
        <w:bottom w:val="none" w:sz="0" w:space="0" w:color="auto"/>
        <w:right w:val="none" w:sz="0" w:space="0" w:color="auto"/>
      </w:divBdr>
    </w:div>
    <w:div w:id="1353721856">
      <w:bodyDiv w:val="1"/>
      <w:marLeft w:val="0"/>
      <w:marRight w:val="0"/>
      <w:marTop w:val="0"/>
      <w:marBottom w:val="0"/>
      <w:divBdr>
        <w:top w:val="none" w:sz="0" w:space="0" w:color="auto"/>
        <w:left w:val="none" w:sz="0" w:space="0" w:color="auto"/>
        <w:bottom w:val="none" w:sz="0" w:space="0" w:color="auto"/>
        <w:right w:val="none" w:sz="0" w:space="0" w:color="auto"/>
      </w:divBdr>
    </w:div>
    <w:div w:id="1364987818">
      <w:bodyDiv w:val="1"/>
      <w:marLeft w:val="0"/>
      <w:marRight w:val="0"/>
      <w:marTop w:val="0"/>
      <w:marBottom w:val="0"/>
      <w:divBdr>
        <w:top w:val="none" w:sz="0" w:space="0" w:color="auto"/>
        <w:left w:val="none" w:sz="0" w:space="0" w:color="auto"/>
        <w:bottom w:val="none" w:sz="0" w:space="0" w:color="auto"/>
        <w:right w:val="none" w:sz="0" w:space="0" w:color="auto"/>
      </w:divBdr>
    </w:div>
    <w:div w:id="1372536361">
      <w:bodyDiv w:val="1"/>
      <w:marLeft w:val="0"/>
      <w:marRight w:val="0"/>
      <w:marTop w:val="0"/>
      <w:marBottom w:val="0"/>
      <w:divBdr>
        <w:top w:val="none" w:sz="0" w:space="0" w:color="auto"/>
        <w:left w:val="none" w:sz="0" w:space="0" w:color="auto"/>
        <w:bottom w:val="none" w:sz="0" w:space="0" w:color="auto"/>
        <w:right w:val="none" w:sz="0" w:space="0" w:color="auto"/>
      </w:divBdr>
    </w:div>
    <w:div w:id="1396125335">
      <w:bodyDiv w:val="1"/>
      <w:marLeft w:val="0"/>
      <w:marRight w:val="0"/>
      <w:marTop w:val="0"/>
      <w:marBottom w:val="0"/>
      <w:divBdr>
        <w:top w:val="none" w:sz="0" w:space="0" w:color="auto"/>
        <w:left w:val="none" w:sz="0" w:space="0" w:color="auto"/>
        <w:bottom w:val="none" w:sz="0" w:space="0" w:color="auto"/>
        <w:right w:val="none" w:sz="0" w:space="0" w:color="auto"/>
      </w:divBdr>
    </w:div>
    <w:div w:id="1400786650">
      <w:bodyDiv w:val="1"/>
      <w:marLeft w:val="0"/>
      <w:marRight w:val="0"/>
      <w:marTop w:val="0"/>
      <w:marBottom w:val="0"/>
      <w:divBdr>
        <w:top w:val="none" w:sz="0" w:space="0" w:color="auto"/>
        <w:left w:val="none" w:sz="0" w:space="0" w:color="auto"/>
        <w:bottom w:val="none" w:sz="0" w:space="0" w:color="auto"/>
        <w:right w:val="none" w:sz="0" w:space="0" w:color="auto"/>
      </w:divBdr>
    </w:div>
    <w:div w:id="1456368494">
      <w:bodyDiv w:val="1"/>
      <w:marLeft w:val="0"/>
      <w:marRight w:val="0"/>
      <w:marTop w:val="0"/>
      <w:marBottom w:val="0"/>
      <w:divBdr>
        <w:top w:val="none" w:sz="0" w:space="0" w:color="auto"/>
        <w:left w:val="none" w:sz="0" w:space="0" w:color="auto"/>
        <w:bottom w:val="none" w:sz="0" w:space="0" w:color="auto"/>
        <w:right w:val="none" w:sz="0" w:space="0" w:color="auto"/>
      </w:divBdr>
    </w:div>
    <w:div w:id="1459370009">
      <w:bodyDiv w:val="1"/>
      <w:marLeft w:val="0"/>
      <w:marRight w:val="0"/>
      <w:marTop w:val="0"/>
      <w:marBottom w:val="0"/>
      <w:divBdr>
        <w:top w:val="none" w:sz="0" w:space="0" w:color="auto"/>
        <w:left w:val="none" w:sz="0" w:space="0" w:color="auto"/>
        <w:bottom w:val="none" w:sz="0" w:space="0" w:color="auto"/>
        <w:right w:val="none" w:sz="0" w:space="0" w:color="auto"/>
      </w:divBdr>
    </w:div>
    <w:div w:id="1460607815">
      <w:bodyDiv w:val="1"/>
      <w:marLeft w:val="0"/>
      <w:marRight w:val="0"/>
      <w:marTop w:val="0"/>
      <w:marBottom w:val="0"/>
      <w:divBdr>
        <w:top w:val="none" w:sz="0" w:space="0" w:color="auto"/>
        <w:left w:val="none" w:sz="0" w:space="0" w:color="auto"/>
        <w:bottom w:val="none" w:sz="0" w:space="0" w:color="auto"/>
        <w:right w:val="none" w:sz="0" w:space="0" w:color="auto"/>
      </w:divBdr>
    </w:div>
    <w:div w:id="1545171978">
      <w:bodyDiv w:val="1"/>
      <w:marLeft w:val="0"/>
      <w:marRight w:val="0"/>
      <w:marTop w:val="0"/>
      <w:marBottom w:val="0"/>
      <w:divBdr>
        <w:top w:val="none" w:sz="0" w:space="0" w:color="auto"/>
        <w:left w:val="none" w:sz="0" w:space="0" w:color="auto"/>
        <w:bottom w:val="none" w:sz="0" w:space="0" w:color="auto"/>
        <w:right w:val="none" w:sz="0" w:space="0" w:color="auto"/>
      </w:divBdr>
    </w:div>
    <w:div w:id="1565025577">
      <w:bodyDiv w:val="1"/>
      <w:marLeft w:val="0"/>
      <w:marRight w:val="0"/>
      <w:marTop w:val="0"/>
      <w:marBottom w:val="0"/>
      <w:divBdr>
        <w:top w:val="none" w:sz="0" w:space="0" w:color="auto"/>
        <w:left w:val="none" w:sz="0" w:space="0" w:color="auto"/>
        <w:bottom w:val="none" w:sz="0" w:space="0" w:color="auto"/>
        <w:right w:val="none" w:sz="0" w:space="0" w:color="auto"/>
      </w:divBdr>
    </w:div>
    <w:div w:id="1568415219">
      <w:bodyDiv w:val="1"/>
      <w:marLeft w:val="0"/>
      <w:marRight w:val="0"/>
      <w:marTop w:val="0"/>
      <w:marBottom w:val="0"/>
      <w:divBdr>
        <w:top w:val="none" w:sz="0" w:space="0" w:color="auto"/>
        <w:left w:val="none" w:sz="0" w:space="0" w:color="auto"/>
        <w:bottom w:val="none" w:sz="0" w:space="0" w:color="auto"/>
        <w:right w:val="none" w:sz="0" w:space="0" w:color="auto"/>
      </w:divBdr>
    </w:div>
    <w:div w:id="1573009171">
      <w:bodyDiv w:val="1"/>
      <w:marLeft w:val="0"/>
      <w:marRight w:val="0"/>
      <w:marTop w:val="0"/>
      <w:marBottom w:val="0"/>
      <w:divBdr>
        <w:top w:val="none" w:sz="0" w:space="0" w:color="auto"/>
        <w:left w:val="none" w:sz="0" w:space="0" w:color="auto"/>
        <w:bottom w:val="none" w:sz="0" w:space="0" w:color="auto"/>
        <w:right w:val="none" w:sz="0" w:space="0" w:color="auto"/>
      </w:divBdr>
    </w:div>
    <w:div w:id="1587692237">
      <w:bodyDiv w:val="1"/>
      <w:marLeft w:val="0"/>
      <w:marRight w:val="0"/>
      <w:marTop w:val="0"/>
      <w:marBottom w:val="0"/>
      <w:divBdr>
        <w:top w:val="none" w:sz="0" w:space="0" w:color="auto"/>
        <w:left w:val="none" w:sz="0" w:space="0" w:color="auto"/>
        <w:bottom w:val="none" w:sz="0" w:space="0" w:color="auto"/>
        <w:right w:val="none" w:sz="0" w:space="0" w:color="auto"/>
      </w:divBdr>
    </w:div>
    <w:div w:id="1592852606">
      <w:bodyDiv w:val="1"/>
      <w:marLeft w:val="0"/>
      <w:marRight w:val="0"/>
      <w:marTop w:val="0"/>
      <w:marBottom w:val="0"/>
      <w:divBdr>
        <w:top w:val="none" w:sz="0" w:space="0" w:color="auto"/>
        <w:left w:val="none" w:sz="0" w:space="0" w:color="auto"/>
        <w:bottom w:val="none" w:sz="0" w:space="0" w:color="auto"/>
        <w:right w:val="none" w:sz="0" w:space="0" w:color="auto"/>
      </w:divBdr>
    </w:div>
    <w:div w:id="1596398052">
      <w:bodyDiv w:val="1"/>
      <w:marLeft w:val="0"/>
      <w:marRight w:val="0"/>
      <w:marTop w:val="0"/>
      <w:marBottom w:val="0"/>
      <w:divBdr>
        <w:top w:val="none" w:sz="0" w:space="0" w:color="auto"/>
        <w:left w:val="none" w:sz="0" w:space="0" w:color="auto"/>
        <w:bottom w:val="none" w:sz="0" w:space="0" w:color="auto"/>
        <w:right w:val="none" w:sz="0" w:space="0" w:color="auto"/>
      </w:divBdr>
    </w:div>
    <w:div w:id="1628391437">
      <w:bodyDiv w:val="1"/>
      <w:marLeft w:val="0"/>
      <w:marRight w:val="0"/>
      <w:marTop w:val="0"/>
      <w:marBottom w:val="0"/>
      <w:divBdr>
        <w:top w:val="none" w:sz="0" w:space="0" w:color="auto"/>
        <w:left w:val="none" w:sz="0" w:space="0" w:color="auto"/>
        <w:bottom w:val="none" w:sz="0" w:space="0" w:color="auto"/>
        <w:right w:val="none" w:sz="0" w:space="0" w:color="auto"/>
      </w:divBdr>
    </w:div>
    <w:div w:id="1635065513">
      <w:bodyDiv w:val="1"/>
      <w:marLeft w:val="0"/>
      <w:marRight w:val="0"/>
      <w:marTop w:val="0"/>
      <w:marBottom w:val="0"/>
      <w:divBdr>
        <w:top w:val="none" w:sz="0" w:space="0" w:color="auto"/>
        <w:left w:val="none" w:sz="0" w:space="0" w:color="auto"/>
        <w:bottom w:val="none" w:sz="0" w:space="0" w:color="auto"/>
        <w:right w:val="none" w:sz="0" w:space="0" w:color="auto"/>
      </w:divBdr>
    </w:div>
    <w:div w:id="1707561806">
      <w:bodyDiv w:val="1"/>
      <w:marLeft w:val="0"/>
      <w:marRight w:val="0"/>
      <w:marTop w:val="0"/>
      <w:marBottom w:val="0"/>
      <w:divBdr>
        <w:top w:val="none" w:sz="0" w:space="0" w:color="auto"/>
        <w:left w:val="none" w:sz="0" w:space="0" w:color="auto"/>
        <w:bottom w:val="none" w:sz="0" w:space="0" w:color="auto"/>
        <w:right w:val="none" w:sz="0" w:space="0" w:color="auto"/>
      </w:divBdr>
    </w:div>
    <w:div w:id="1743718209">
      <w:bodyDiv w:val="1"/>
      <w:marLeft w:val="0"/>
      <w:marRight w:val="0"/>
      <w:marTop w:val="0"/>
      <w:marBottom w:val="0"/>
      <w:divBdr>
        <w:top w:val="none" w:sz="0" w:space="0" w:color="auto"/>
        <w:left w:val="none" w:sz="0" w:space="0" w:color="auto"/>
        <w:bottom w:val="none" w:sz="0" w:space="0" w:color="auto"/>
        <w:right w:val="none" w:sz="0" w:space="0" w:color="auto"/>
      </w:divBdr>
    </w:div>
    <w:div w:id="1754467414">
      <w:bodyDiv w:val="1"/>
      <w:marLeft w:val="0"/>
      <w:marRight w:val="0"/>
      <w:marTop w:val="0"/>
      <w:marBottom w:val="0"/>
      <w:divBdr>
        <w:top w:val="none" w:sz="0" w:space="0" w:color="auto"/>
        <w:left w:val="none" w:sz="0" w:space="0" w:color="auto"/>
        <w:bottom w:val="none" w:sz="0" w:space="0" w:color="auto"/>
        <w:right w:val="none" w:sz="0" w:space="0" w:color="auto"/>
      </w:divBdr>
    </w:div>
    <w:div w:id="1758286386">
      <w:bodyDiv w:val="1"/>
      <w:marLeft w:val="0"/>
      <w:marRight w:val="0"/>
      <w:marTop w:val="0"/>
      <w:marBottom w:val="0"/>
      <w:divBdr>
        <w:top w:val="none" w:sz="0" w:space="0" w:color="auto"/>
        <w:left w:val="none" w:sz="0" w:space="0" w:color="auto"/>
        <w:bottom w:val="none" w:sz="0" w:space="0" w:color="auto"/>
        <w:right w:val="none" w:sz="0" w:space="0" w:color="auto"/>
      </w:divBdr>
    </w:div>
    <w:div w:id="1760249779">
      <w:bodyDiv w:val="1"/>
      <w:marLeft w:val="0"/>
      <w:marRight w:val="0"/>
      <w:marTop w:val="0"/>
      <w:marBottom w:val="0"/>
      <w:divBdr>
        <w:top w:val="none" w:sz="0" w:space="0" w:color="auto"/>
        <w:left w:val="none" w:sz="0" w:space="0" w:color="auto"/>
        <w:bottom w:val="none" w:sz="0" w:space="0" w:color="auto"/>
        <w:right w:val="none" w:sz="0" w:space="0" w:color="auto"/>
      </w:divBdr>
    </w:div>
    <w:div w:id="1824619195">
      <w:bodyDiv w:val="1"/>
      <w:marLeft w:val="0"/>
      <w:marRight w:val="0"/>
      <w:marTop w:val="0"/>
      <w:marBottom w:val="0"/>
      <w:divBdr>
        <w:top w:val="none" w:sz="0" w:space="0" w:color="auto"/>
        <w:left w:val="none" w:sz="0" w:space="0" w:color="auto"/>
        <w:bottom w:val="none" w:sz="0" w:space="0" w:color="auto"/>
        <w:right w:val="none" w:sz="0" w:space="0" w:color="auto"/>
      </w:divBdr>
    </w:div>
    <w:div w:id="1833986249">
      <w:bodyDiv w:val="1"/>
      <w:marLeft w:val="0"/>
      <w:marRight w:val="0"/>
      <w:marTop w:val="0"/>
      <w:marBottom w:val="0"/>
      <w:divBdr>
        <w:top w:val="none" w:sz="0" w:space="0" w:color="auto"/>
        <w:left w:val="none" w:sz="0" w:space="0" w:color="auto"/>
        <w:bottom w:val="none" w:sz="0" w:space="0" w:color="auto"/>
        <w:right w:val="none" w:sz="0" w:space="0" w:color="auto"/>
      </w:divBdr>
    </w:div>
    <w:div w:id="1853259753">
      <w:bodyDiv w:val="1"/>
      <w:marLeft w:val="0"/>
      <w:marRight w:val="0"/>
      <w:marTop w:val="0"/>
      <w:marBottom w:val="0"/>
      <w:divBdr>
        <w:top w:val="none" w:sz="0" w:space="0" w:color="auto"/>
        <w:left w:val="none" w:sz="0" w:space="0" w:color="auto"/>
        <w:bottom w:val="none" w:sz="0" w:space="0" w:color="auto"/>
        <w:right w:val="none" w:sz="0" w:space="0" w:color="auto"/>
      </w:divBdr>
    </w:div>
    <w:div w:id="1866476258">
      <w:bodyDiv w:val="1"/>
      <w:marLeft w:val="0"/>
      <w:marRight w:val="0"/>
      <w:marTop w:val="0"/>
      <w:marBottom w:val="0"/>
      <w:divBdr>
        <w:top w:val="none" w:sz="0" w:space="0" w:color="auto"/>
        <w:left w:val="none" w:sz="0" w:space="0" w:color="auto"/>
        <w:bottom w:val="none" w:sz="0" w:space="0" w:color="auto"/>
        <w:right w:val="none" w:sz="0" w:space="0" w:color="auto"/>
      </w:divBdr>
    </w:div>
    <w:div w:id="1876844694">
      <w:bodyDiv w:val="1"/>
      <w:marLeft w:val="0"/>
      <w:marRight w:val="0"/>
      <w:marTop w:val="0"/>
      <w:marBottom w:val="0"/>
      <w:divBdr>
        <w:top w:val="none" w:sz="0" w:space="0" w:color="auto"/>
        <w:left w:val="none" w:sz="0" w:space="0" w:color="auto"/>
        <w:bottom w:val="none" w:sz="0" w:space="0" w:color="auto"/>
        <w:right w:val="none" w:sz="0" w:space="0" w:color="auto"/>
      </w:divBdr>
    </w:div>
    <w:div w:id="1899438391">
      <w:bodyDiv w:val="1"/>
      <w:marLeft w:val="0"/>
      <w:marRight w:val="0"/>
      <w:marTop w:val="0"/>
      <w:marBottom w:val="0"/>
      <w:divBdr>
        <w:top w:val="none" w:sz="0" w:space="0" w:color="auto"/>
        <w:left w:val="none" w:sz="0" w:space="0" w:color="auto"/>
        <w:bottom w:val="none" w:sz="0" w:space="0" w:color="auto"/>
        <w:right w:val="none" w:sz="0" w:space="0" w:color="auto"/>
      </w:divBdr>
    </w:div>
    <w:div w:id="1903590147">
      <w:bodyDiv w:val="1"/>
      <w:marLeft w:val="0"/>
      <w:marRight w:val="0"/>
      <w:marTop w:val="0"/>
      <w:marBottom w:val="0"/>
      <w:divBdr>
        <w:top w:val="none" w:sz="0" w:space="0" w:color="auto"/>
        <w:left w:val="none" w:sz="0" w:space="0" w:color="auto"/>
        <w:bottom w:val="none" w:sz="0" w:space="0" w:color="auto"/>
        <w:right w:val="none" w:sz="0" w:space="0" w:color="auto"/>
      </w:divBdr>
    </w:div>
    <w:div w:id="1908105328">
      <w:bodyDiv w:val="1"/>
      <w:marLeft w:val="0"/>
      <w:marRight w:val="0"/>
      <w:marTop w:val="0"/>
      <w:marBottom w:val="0"/>
      <w:divBdr>
        <w:top w:val="none" w:sz="0" w:space="0" w:color="auto"/>
        <w:left w:val="none" w:sz="0" w:space="0" w:color="auto"/>
        <w:bottom w:val="none" w:sz="0" w:space="0" w:color="auto"/>
        <w:right w:val="none" w:sz="0" w:space="0" w:color="auto"/>
      </w:divBdr>
    </w:div>
    <w:div w:id="1918704051">
      <w:bodyDiv w:val="1"/>
      <w:marLeft w:val="0"/>
      <w:marRight w:val="0"/>
      <w:marTop w:val="0"/>
      <w:marBottom w:val="0"/>
      <w:divBdr>
        <w:top w:val="none" w:sz="0" w:space="0" w:color="auto"/>
        <w:left w:val="none" w:sz="0" w:space="0" w:color="auto"/>
        <w:bottom w:val="none" w:sz="0" w:space="0" w:color="auto"/>
        <w:right w:val="none" w:sz="0" w:space="0" w:color="auto"/>
      </w:divBdr>
    </w:div>
    <w:div w:id="1936396575">
      <w:bodyDiv w:val="1"/>
      <w:marLeft w:val="0"/>
      <w:marRight w:val="0"/>
      <w:marTop w:val="0"/>
      <w:marBottom w:val="0"/>
      <w:divBdr>
        <w:top w:val="none" w:sz="0" w:space="0" w:color="auto"/>
        <w:left w:val="none" w:sz="0" w:space="0" w:color="auto"/>
        <w:bottom w:val="none" w:sz="0" w:space="0" w:color="auto"/>
        <w:right w:val="none" w:sz="0" w:space="0" w:color="auto"/>
      </w:divBdr>
    </w:div>
    <w:div w:id="1946888914">
      <w:bodyDiv w:val="1"/>
      <w:marLeft w:val="0"/>
      <w:marRight w:val="0"/>
      <w:marTop w:val="0"/>
      <w:marBottom w:val="0"/>
      <w:divBdr>
        <w:top w:val="none" w:sz="0" w:space="0" w:color="auto"/>
        <w:left w:val="none" w:sz="0" w:space="0" w:color="auto"/>
        <w:bottom w:val="none" w:sz="0" w:space="0" w:color="auto"/>
        <w:right w:val="none" w:sz="0" w:space="0" w:color="auto"/>
      </w:divBdr>
    </w:div>
    <w:div w:id="1961956442">
      <w:bodyDiv w:val="1"/>
      <w:marLeft w:val="0"/>
      <w:marRight w:val="0"/>
      <w:marTop w:val="0"/>
      <w:marBottom w:val="0"/>
      <w:divBdr>
        <w:top w:val="none" w:sz="0" w:space="0" w:color="auto"/>
        <w:left w:val="none" w:sz="0" w:space="0" w:color="auto"/>
        <w:bottom w:val="none" w:sz="0" w:space="0" w:color="auto"/>
        <w:right w:val="none" w:sz="0" w:space="0" w:color="auto"/>
      </w:divBdr>
      <w:divsChild>
        <w:div w:id="628785144">
          <w:marLeft w:val="0"/>
          <w:marRight w:val="0"/>
          <w:marTop w:val="0"/>
          <w:marBottom w:val="0"/>
          <w:divBdr>
            <w:top w:val="none" w:sz="0" w:space="0" w:color="auto"/>
            <w:left w:val="none" w:sz="0" w:space="0" w:color="auto"/>
            <w:bottom w:val="none" w:sz="0" w:space="0" w:color="auto"/>
            <w:right w:val="none" w:sz="0" w:space="0" w:color="auto"/>
          </w:divBdr>
          <w:divsChild>
            <w:div w:id="370426422">
              <w:marLeft w:val="0"/>
              <w:marRight w:val="0"/>
              <w:marTop w:val="0"/>
              <w:marBottom w:val="0"/>
              <w:divBdr>
                <w:top w:val="none" w:sz="0" w:space="0" w:color="auto"/>
                <w:left w:val="none" w:sz="0" w:space="0" w:color="auto"/>
                <w:bottom w:val="none" w:sz="0" w:space="0" w:color="auto"/>
                <w:right w:val="none" w:sz="0" w:space="0" w:color="auto"/>
              </w:divBdr>
              <w:divsChild>
                <w:div w:id="12797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730">
      <w:bodyDiv w:val="1"/>
      <w:marLeft w:val="0"/>
      <w:marRight w:val="0"/>
      <w:marTop w:val="0"/>
      <w:marBottom w:val="0"/>
      <w:divBdr>
        <w:top w:val="none" w:sz="0" w:space="0" w:color="auto"/>
        <w:left w:val="none" w:sz="0" w:space="0" w:color="auto"/>
        <w:bottom w:val="none" w:sz="0" w:space="0" w:color="auto"/>
        <w:right w:val="none" w:sz="0" w:space="0" w:color="auto"/>
      </w:divBdr>
    </w:div>
    <w:div w:id="2001150865">
      <w:bodyDiv w:val="1"/>
      <w:marLeft w:val="0"/>
      <w:marRight w:val="0"/>
      <w:marTop w:val="0"/>
      <w:marBottom w:val="0"/>
      <w:divBdr>
        <w:top w:val="none" w:sz="0" w:space="0" w:color="auto"/>
        <w:left w:val="none" w:sz="0" w:space="0" w:color="auto"/>
        <w:bottom w:val="none" w:sz="0" w:space="0" w:color="auto"/>
        <w:right w:val="none" w:sz="0" w:space="0" w:color="auto"/>
      </w:divBdr>
    </w:div>
    <w:div w:id="2002460532">
      <w:bodyDiv w:val="1"/>
      <w:marLeft w:val="0"/>
      <w:marRight w:val="0"/>
      <w:marTop w:val="0"/>
      <w:marBottom w:val="0"/>
      <w:divBdr>
        <w:top w:val="none" w:sz="0" w:space="0" w:color="auto"/>
        <w:left w:val="none" w:sz="0" w:space="0" w:color="auto"/>
        <w:bottom w:val="none" w:sz="0" w:space="0" w:color="auto"/>
        <w:right w:val="none" w:sz="0" w:space="0" w:color="auto"/>
      </w:divBdr>
    </w:div>
    <w:div w:id="2019770686">
      <w:bodyDiv w:val="1"/>
      <w:marLeft w:val="0"/>
      <w:marRight w:val="0"/>
      <w:marTop w:val="0"/>
      <w:marBottom w:val="0"/>
      <w:divBdr>
        <w:top w:val="none" w:sz="0" w:space="0" w:color="auto"/>
        <w:left w:val="none" w:sz="0" w:space="0" w:color="auto"/>
        <w:bottom w:val="none" w:sz="0" w:space="0" w:color="auto"/>
        <w:right w:val="none" w:sz="0" w:space="0" w:color="auto"/>
      </w:divBdr>
    </w:div>
    <w:div w:id="2041781370">
      <w:bodyDiv w:val="1"/>
      <w:marLeft w:val="0"/>
      <w:marRight w:val="0"/>
      <w:marTop w:val="0"/>
      <w:marBottom w:val="0"/>
      <w:divBdr>
        <w:top w:val="none" w:sz="0" w:space="0" w:color="auto"/>
        <w:left w:val="none" w:sz="0" w:space="0" w:color="auto"/>
        <w:bottom w:val="none" w:sz="0" w:space="0" w:color="auto"/>
        <w:right w:val="none" w:sz="0" w:space="0" w:color="auto"/>
      </w:divBdr>
    </w:div>
    <w:div w:id="2043432859">
      <w:bodyDiv w:val="1"/>
      <w:marLeft w:val="0"/>
      <w:marRight w:val="0"/>
      <w:marTop w:val="0"/>
      <w:marBottom w:val="0"/>
      <w:divBdr>
        <w:top w:val="none" w:sz="0" w:space="0" w:color="auto"/>
        <w:left w:val="none" w:sz="0" w:space="0" w:color="auto"/>
        <w:bottom w:val="none" w:sz="0" w:space="0" w:color="auto"/>
        <w:right w:val="none" w:sz="0" w:space="0" w:color="auto"/>
      </w:divBdr>
    </w:div>
    <w:div w:id="2048141862">
      <w:bodyDiv w:val="1"/>
      <w:marLeft w:val="0"/>
      <w:marRight w:val="0"/>
      <w:marTop w:val="0"/>
      <w:marBottom w:val="0"/>
      <w:divBdr>
        <w:top w:val="none" w:sz="0" w:space="0" w:color="auto"/>
        <w:left w:val="none" w:sz="0" w:space="0" w:color="auto"/>
        <w:bottom w:val="none" w:sz="0" w:space="0" w:color="auto"/>
        <w:right w:val="none" w:sz="0" w:space="0" w:color="auto"/>
      </w:divBdr>
    </w:div>
    <w:div w:id="2049913091">
      <w:bodyDiv w:val="1"/>
      <w:marLeft w:val="0"/>
      <w:marRight w:val="0"/>
      <w:marTop w:val="0"/>
      <w:marBottom w:val="0"/>
      <w:divBdr>
        <w:top w:val="none" w:sz="0" w:space="0" w:color="auto"/>
        <w:left w:val="none" w:sz="0" w:space="0" w:color="auto"/>
        <w:bottom w:val="none" w:sz="0" w:space="0" w:color="auto"/>
        <w:right w:val="none" w:sz="0" w:space="0" w:color="auto"/>
      </w:divBdr>
    </w:div>
    <w:div w:id="2057271135">
      <w:bodyDiv w:val="1"/>
      <w:marLeft w:val="0"/>
      <w:marRight w:val="0"/>
      <w:marTop w:val="0"/>
      <w:marBottom w:val="0"/>
      <w:divBdr>
        <w:top w:val="none" w:sz="0" w:space="0" w:color="auto"/>
        <w:left w:val="none" w:sz="0" w:space="0" w:color="auto"/>
        <w:bottom w:val="none" w:sz="0" w:space="0" w:color="auto"/>
        <w:right w:val="none" w:sz="0" w:space="0" w:color="auto"/>
      </w:divBdr>
    </w:div>
    <w:div w:id="2068796312">
      <w:bodyDiv w:val="1"/>
      <w:marLeft w:val="0"/>
      <w:marRight w:val="0"/>
      <w:marTop w:val="0"/>
      <w:marBottom w:val="0"/>
      <w:divBdr>
        <w:top w:val="none" w:sz="0" w:space="0" w:color="auto"/>
        <w:left w:val="none" w:sz="0" w:space="0" w:color="auto"/>
        <w:bottom w:val="none" w:sz="0" w:space="0" w:color="auto"/>
        <w:right w:val="none" w:sz="0" w:space="0" w:color="auto"/>
      </w:divBdr>
    </w:div>
    <w:div w:id="2075228819">
      <w:bodyDiv w:val="1"/>
      <w:marLeft w:val="0"/>
      <w:marRight w:val="0"/>
      <w:marTop w:val="0"/>
      <w:marBottom w:val="0"/>
      <w:divBdr>
        <w:top w:val="none" w:sz="0" w:space="0" w:color="auto"/>
        <w:left w:val="none" w:sz="0" w:space="0" w:color="auto"/>
        <w:bottom w:val="none" w:sz="0" w:space="0" w:color="auto"/>
        <w:right w:val="none" w:sz="0" w:space="0" w:color="auto"/>
      </w:divBdr>
    </w:div>
    <w:div w:id="2078740280">
      <w:bodyDiv w:val="1"/>
      <w:marLeft w:val="0"/>
      <w:marRight w:val="0"/>
      <w:marTop w:val="0"/>
      <w:marBottom w:val="0"/>
      <w:divBdr>
        <w:top w:val="none" w:sz="0" w:space="0" w:color="auto"/>
        <w:left w:val="none" w:sz="0" w:space="0" w:color="auto"/>
        <w:bottom w:val="none" w:sz="0" w:space="0" w:color="auto"/>
        <w:right w:val="none" w:sz="0" w:space="0" w:color="auto"/>
      </w:divBdr>
    </w:div>
    <w:div w:id="2089181656">
      <w:bodyDiv w:val="1"/>
      <w:marLeft w:val="0"/>
      <w:marRight w:val="0"/>
      <w:marTop w:val="0"/>
      <w:marBottom w:val="0"/>
      <w:divBdr>
        <w:top w:val="none" w:sz="0" w:space="0" w:color="auto"/>
        <w:left w:val="none" w:sz="0" w:space="0" w:color="auto"/>
        <w:bottom w:val="none" w:sz="0" w:space="0" w:color="auto"/>
        <w:right w:val="none" w:sz="0" w:space="0" w:color="auto"/>
      </w:divBdr>
    </w:div>
    <w:div w:id="2120173723">
      <w:bodyDiv w:val="1"/>
      <w:marLeft w:val="0"/>
      <w:marRight w:val="0"/>
      <w:marTop w:val="0"/>
      <w:marBottom w:val="0"/>
      <w:divBdr>
        <w:top w:val="none" w:sz="0" w:space="0" w:color="auto"/>
        <w:left w:val="none" w:sz="0" w:space="0" w:color="auto"/>
        <w:bottom w:val="none" w:sz="0" w:space="0" w:color="auto"/>
        <w:right w:val="none" w:sz="0" w:space="0" w:color="auto"/>
      </w:divBdr>
    </w:div>
    <w:div w:id="2141536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hdphoto" Target="media/hdphoto1.wdp"/><Relationship Id="rId26" Type="http://schemas.openxmlformats.org/officeDocument/2006/relationships/chart" Target="charts/chart6.xml"/><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header" Target="header1.xml"/><Relationship Id="rId42" Type="http://schemas.microsoft.com/office/2016/09/relationships/commentsIds" Target="commentsIds.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ppsso.eurostat.ec.europa.eu/nui/show.do?dataset=fats_g1a_08&amp;lang=en" TargetMode="External"/><Relationship Id="rId11" Type="http://schemas.openxmlformats.org/officeDocument/2006/relationships/chart" Target="charts/chart3.xml"/><Relationship Id="rId24" Type="http://schemas.openxmlformats.org/officeDocument/2006/relationships/image" Target="media/image10.emf"/><Relationship Id="rId32" Type="http://schemas.openxmlformats.org/officeDocument/2006/relationships/hyperlink" Target="https://www.imf.org/external/np/mae/oshore/2000/eng/back.htm" TargetMode="External"/><Relationship Id="rId37" Type="http://schemas.openxmlformats.org/officeDocument/2006/relationships/footer" Target="footer2.xml"/><Relationship Id="rId40" Type="http://schemas.openxmlformats.org/officeDocument/2006/relationships/comments" Target="comments.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footer" Target="footer1.xml"/><Relationship Id="rId49" Type="http://schemas.openxmlformats.org/officeDocument/2006/relationships/customXml" Target="../customXml/item4.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hyperlink" Target="https://www.euro.centre.org/publications/detail/4318"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chart" Target="charts/chart7.xml"/><Relationship Id="rId30" Type="http://schemas.openxmlformats.org/officeDocument/2006/relationships/hyperlink" Target="https://ec.europa.eu/eurostat/cache/metadata/en/fats_esms.htm" TargetMode="External"/><Relationship Id="rId35" Type="http://schemas.openxmlformats.org/officeDocument/2006/relationships/header" Target="header2.xml"/><Relationship Id="rId43" Type="http://schemas.microsoft.com/office/2018/08/relationships/commentsExtensible" Target="commentsExtensible.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hyperlink" Target="https://hiva.kuleuven.be/en/news/docs/ZKD9978_POSTING_STAT_Slovenia_Posted_workers_from_slovenia_facts_and_figures" TargetMode="External"/><Relationship Id="rId38" Type="http://schemas.openxmlformats.org/officeDocument/2006/relationships/header" Target="header3.xml"/><Relationship Id="rId46" Type="http://schemas.openxmlformats.org/officeDocument/2006/relationships/theme" Target="theme/theme1.xml"/><Relationship Id="rId20" Type="http://schemas.microsoft.com/office/2007/relationships/hdphoto" Target="media/hdphoto2.wdp"/><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imf.org/external/np/mae/oshore/2000/eng/back.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if\Desktop\temporary.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EZ-NAS\Staff\POST\02_RESEARCH%20TEAMS\ELM\Projects\Projects%20running\EFBWW_FIEC_FELM\Quantitative%20Analysis\Foreign%20nonEU%20workers\Analysis\tables_2016_2020pooled\table_statu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12546297566461"/>
          <c:y val="0.12438748586505842"/>
          <c:w val="0.7636250308650443"/>
          <c:h val="0.66153129275727074"/>
        </c:manualLayout>
      </c:layout>
      <c:barChart>
        <c:barDir val="col"/>
        <c:grouping val="clustered"/>
        <c:varyColors val="0"/>
        <c:ser>
          <c:idx val="0"/>
          <c:order val="0"/>
          <c:tx>
            <c:strRef>
              <c:f>'Figure 2'!$C$4</c:f>
              <c:strCache>
                <c:ptCount val="1"/>
                <c:pt idx="0">
                  <c:v>Number of enterprises</c:v>
                </c:pt>
              </c:strCache>
            </c:strRef>
          </c:tx>
          <c:spPr>
            <a:solidFill>
              <a:schemeClr val="accent2"/>
            </a:solidFill>
            <a:ln>
              <a:noFill/>
            </a:ln>
            <a:effectLst/>
          </c:spPr>
          <c:invertIfNegative val="0"/>
          <c:cat>
            <c:strRef>
              <c:f>'Figure 2'!$B$5:$B$28</c:f>
              <c:strCache>
                <c:ptCount val="24"/>
                <c:pt idx="0">
                  <c:v>Slovenia</c:v>
                </c:pt>
                <c:pt idx="1">
                  <c:v>Romania</c:v>
                </c:pt>
                <c:pt idx="2">
                  <c:v>Luxembourg</c:v>
                </c:pt>
                <c:pt idx="3">
                  <c:v>Czechia</c:v>
                </c:pt>
                <c:pt idx="4">
                  <c:v>Germany </c:v>
                </c:pt>
                <c:pt idx="5">
                  <c:v>Croatia</c:v>
                </c:pt>
                <c:pt idx="6">
                  <c:v>Bulgaria</c:v>
                </c:pt>
                <c:pt idx="7">
                  <c:v>Sweden</c:v>
                </c:pt>
                <c:pt idx="8">
                  <c:v>Lithuania</c:v>
                </c:pt>
                <c:pt idx="9">
                  <c:v>Hungary</c:v>
                </c:pt>
                <c:pt idx="10">
                  <c:v>Ireland</c:v>
                </c:pt>
                <c:pt idx="11">
                  <c:v>Latvia</c:v>
                </c:pt>
                <c:pt idx="12">
                  <c:v>Italy</c:v>
                </c:pt>
                <c:pt idx="13">
                  <c:v>France</c:v>
                </c:pt>
                <c:pt idx="14">
                  <c:v>Spain</c:v>
                </c:pt>
                <c:pt idx="15">
                  <c:v>Portugal</c:v>
                </c:pt>
                <c:pt idx="16">
                  <c:v>Netherlands</c:v>
                </c:pt>
                <c:pt idx="17">
                  <c:v>Austria</c:v>
                </c:pt>
                <c:pt idx="18">
                  <c:v>Denmark</c:v>
                </c:pt>
                <c:pt idx="19">
                  <c:v>Poland</c:v>
                </c:pt>
                <c:pt idx="20">
                  <c:v>Finland</c:v>
                </c:pt>
                <c:pt idx="21">
                  <c:v>Greece</c:v>
                </c:pt>
                <c:pt idx="22">
                  <c:v>Slovakia</c:v>
                </c:pt>
                <c:pt idx="23">
                  <c:v>Estonia</c:v>
                </c:pt>
              </c:strCache>
            </c:strRef>
          </c:cat>
          <c:val>
            <c:numRef>
              <c:f>'Figure 2'!$C$5:$C$28</c:f>
              <c:numCache>
                <c:formatCode>General</c:formatCode>
                <c:ptCount val="24"/>
                <c:pt idx="0">
                  <c:v>713</c:v>
                </c:pt>
                <c:pt idx="1">
                  <c:v>542</c:v>
                </c:pt>
                <c:pt idx="2">
                  <c:v>454</c:v>
                </c:pt>
                <c:pt idx="3">
                  <c:v>390</c:v>
                </c:pt>
                <c:pt idx="4">
                  <c:v>340</c:v>
                </c:pt>
                <c:pt idx="5">
                  <c:v>235</c:v>
                </c:pt>
                <c:pt idx="6">
                  <c:v>176</c:v>
                </c:pt>
                <c:pt idx="7">
                  <c:v>169</c:v>
                </c:pt>
                <c:pt idx="8">
                  <c:v>158</c:v>
                </c:pt>
                <c:pt idx="9">
                  <c:v>135</c:v>
                </c:pt>
                <c:pt idx="10">
                  <c:v>128</c:v>
                </c:pt>
                <c:pt idx="11">
                  <c:v>121</c:v>
                </c:pt>
                <c:pt idx="12">
                  <c:v>97</c:v>
                </c:pt>
                <c:pt idx="13">
                  <c:v>87</c:v>
                </c:pt>
                <c:pt idx="14">
                  <c:v>85</c:v>
                </c:pt>
                <c:pt idx="15">
                  <c:v>85</c:v>
                </c:pt>
                <c:pt idx="16">
                  <c:v>81</c:v>
                </c:pt>
                <c:pt idx="17">
                  <c:v>73</c:v>
                </c:pt>
                <c:pt idx="18">
                  <c:v>64</c:v>
                </c:pt>
                <c:pt idx="19">
                  <c:v>45</c:v>
                </c:pt>
                <c:pt idx="20">
                  <c:v>21</c:v>
                </c:pt>
                <c:pt idx="21">
                  <c:v>14</c:v>
                </c:pt>
                <c:pt idx="22">
                  <c:v>12</c:v>
                </c:pt>
                <c:pt idx="23">
                  <c:v>3</c:v>
                </c:pt>
              </c:numCache>
            </c:numRef>
          </c:val>
          <c:extLst>
            <c:ext xmlns:c16="http://schemas.microsoft.com/office/drawing/2014/chart" uri="{C3380CC4-5D6E-409C-BE32-E72D297353CC}">
              <c16:uniqueId val="{00000000-7870-4445-9CE7-B8761AF5EB2B}"/>
            </c:ext>
          </c:extLst>
        </c:ser>
        <c:dLbls>
          <c:showLegendKey val="0"/>
          <c:showVal val="0"/>
          <c:showCatName val="0"/>
          <c:showSerName val="0"/>
          <c:showPercent val="0"/>
          <c:showBubbleSize val="0"/>
        </c:dLbls>
        <c:gapWidth val="75"/>
        <c:axId val="663559391"/>
        <c:axId val="663561039"/>
      </c:barChart>
      <c:lineChart>
        <c:grouping val="standard"/>
        <c:varyColors val="0"/>
        <c:ser>
          <c:idx val="1"/>
          <c:order val="1"/>
          <c:tx>
            <c:strRef>
              <c:f>'Figure 2'!$D$4</c:f>
              <c:strCache>
                <c:ptCount val="1"/>
                <c:pt idx="0">
                  <c:v>Share of enterprises</c:v>
                </c:pt>
              </c:strCache>
            </c:strRef>
          </c:tx>
          <c:spPr>
            <a:ln w="25400" cap="rnd">
              <a:noFill/>
              <a:round/>
            </a:ln>
            <a:effectLst/>
          </c:spPr>
          <c:marker>
            <c:symbol val="diamond"/>
            <c:size val="8"/>
            <c:spPr>
              <a:solidFill>
                <a:schemeClr val="bg1"/>
              </a:solidFill>
              <a:ln w="9525">
                <a:solidFill>
                  <a:schemeClr val="accent2"/>
                </a:solidFill>
              </a:ln>
              <a:effectLst/>
            </c:spPr>
          </c:marker>
          <c:cat>
            <c:strRef>
              <c:f>'Figure 2'!$B$5:$B$28</c:f>
              <c:strCache>
                <c:ptCount val="24"/>
                <c:pt idx="0">
                  <c:v>Slovenia</c:v>
                </c:pt>
                <c:pt idx="1">
                  <c:v>Romania</c:v>
                </c:pt>
                <c:pt idx="2">
                  <c:v>Luxembourg</c:v>
                </c:pt>
                <c:pt idx="3">
                  <c:v>Czechia</c:v>
                </c:pt>
                <c:pt idx="4">
                  <c:v>Germany </c:v>
                </c:pt>
                <c:pt idx="5">
                  <c:v>Croatia</c:v>
                </c:pt>
                <c:pt idx="6">
                  <c:v>Bulgaria</c:v>
                </c:pt>
                <c:pt idx="7">
                  <c:v>Sweden</c:v>
                </c:pt>
                <c:pt idx="8">
                  <c:v>Lithuania</c:v>
                </c:pt>
                <c:pt idx="9">
                  <c:v>Hungary</c:v>
                </c:pt>
                <c:pt idx="10">
                  <c:v>Ireland</c:v>
                </c:pt>
                <c:pt idx="11">
                  <c:v>Latvia</c:v>
                </c:pt>
                <c:pt idx="12">
                  <c:v>Italy</c:v>
                </c:pt>
                <c:pt idx="13">
                  <c:v>France</c:v>
                </c:pt>
                <c:pt idx="14">
                  <c:v>Spain</c:v>
                </c:pt>
                <c:pt idx="15">
                  <c:v>Portugal</c:v>
                </c:pt>
                <c:pt idx="16">
                  <c:v>Netherlands</c:v>
                </c:pt>
                <c:pt idx="17">
                  <c:v>Austria</c:v>
                </c:pt>
                <c:pt idx="18">
                  <c:v>Denmark</c:v>
                </c:pt>
                <c:pt idx="19">
                  <c:v>Poland</c:v>
                </c:pt>
                <c:pt idx="20">
                  <c:v>Finland</c:v>
                </c:pt>
                <c:pt idx="21">
                  <c:v>Greece</c:v>
                </c:pt>
                <c:pt idx="22">
                  <c:v>Slovakia</c:v>
                </c:pt>
                <c:pt idx="23">
                  <c:v>Estonia</c:v>
                </c:pt>
              </c:strCache>
            </c:strRef>
          </c:cat>
          <c:val>
            <c:numRef>
              <c:f>'Figure 2'!$D$5:$D$28</c:f>
              <c:numCache>
                <c:formatCode>General</c:formatCode>
                <c:ptCount val="24"/>
                <c:pt idx="0">
                  <c:v>3.6377551020408161</c:v>
                </c:pt>
                <c:pt idx="1">
                  <c:v>0.90262627608373447</c:v>
                </c:pt>
                <c:pt idx="2">
                  <c:v>10.550778526609342</c:v>
                </c:pt>
                <c:pt idx="3">
                  <c:v>0.21238128430774592</c:v>
                </c:pt>
                <c:pt idx="4">
                  <c:v>9.0220855346779774E-2</c:v>
                </c:pt>
                <c:pt idx="5">
                  <c:v>1.0235637440655081</c:v>
                </c:pt>
                <c:pt idx="6">
                  <c:v>0.83869430545627821</c:v>
                </c:pt>
                <c:pt idx="7">
                  <c:v>0.15713913787332168</c:v>
                </c:pt>
                <c:pt idx="8">
                  <c:v>0.4782661339145175</c:v>
                </c:pt>
                <c:pt idx="9">
                  <c:v>0.14495865993772147</c:v>
                </c:pt>
                <c:pt idx="10">
                  <c:v>0.21631121776455875</c:v>
                </c:pt>
                <c:pt idx="11">
                  <c:v>1.0379138788814548</c:v>
                </c:pt>
                <c:pt idx="12">
                  <c:v>2.0226284160525798E-2</c:v>
                </c:pt>
                <c:pt idx="13">
                  <c:v>1.7869026199689449E-2</c:v>
                </c:pt>
                <c:pt idx="14">
                  <c:v>2.2240363381372519E-2</c:v>
                </c:pt>
                <c:pt idx="15">
                  <c:v>9.3995355523609422E-2</c:v>
                </c:pt>
                <c:pt idx="16">
                  <c:v>3.9793662490788501E-2</c:v>
                </c:pt>
                <c:pt idx="17">
                  <c:v>0.19249531946312265</c:v>
                </c:pt>
                <c:pt idx="18">
                  <c:v>0.18858473053009989</c:v>
                </c:pt>
                <c:pt idx="19">
                  <c:v>0.31008820286659317</c:v>
                </c:pt>
                <c:pt idx="20">
                  <c:v>5.0720962249112385E-2</c:v>
                </c:pt>
                <c:pt idx="21">
                  <c:v>2.2641631491274884E-2</c:v>
                </c:pt>
                <c:pt idx="22">
                  <c:v>1.099575747024273E-2</c:v>
                </c:pt>
                <c:pt idx="23">
                  <c:v>0.82417582417582425</c:v>
                </c:pt>
              </c:numCache>
            </c:numRef>
          </c:val>
          <c:smooth val="0"/>
          <c:extLst>
            <c:ext xmlns:c16="http://schemas.microsoft.com/office/drawing/2014/chart" uri="{C3380CC4-5D6E-409C-BE32-E72D297353CC}">
              <c16:uniqueId val="{00000001-7870-4445-9CE7-B8761AF5EB2B}"/>
            </c:ext>
          </c:extLst>
        </c:ser>
        <c:dLbls>
          <c:showLegendKey val="0"/>
          <c:showVal val="0"/>
          <c:showCatName val="0"/>
          <c:showSerName val="0"/>
          <c:showPercent val="0"/>
          <c:showBubbleSize val="0"/>
        </c:dLbls>
        <c:marker val="1"/>
        <c:smooth val="0"/>
        <c:axId val="675222687"/>
        <c:axId val="673772351"/>
      </c:lineChart>
      <c:catAx>
        <c:axId val="663559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561039"/>
        <c:crosses val="autoZero"/>
        <c:auto val="1"/>
        <c:lblAlgn val="ctr"/>
        <c:lblOffset val="100"/>
        <c:noMultiLvlLbl val="0"/>
      </c:catAx>
      <c:valAx>
        <c:axId val="663561039"/>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enterprises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559391"/>
        <c:crosses val="autoZero"/>
        <c:crossBetween val="between"/>
      </c:valAx>
      <c:valAx>
        <c:axId val="67377235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Share of enterprises,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222687"/>
        <c:crosses val="max"/>
        <c:crossBetween val="between"/>
        <c:majorUnit val="1"/>
      </c:valAx>
      <c:catAx>
        <c:axId val="675222687"/>
        <c:scaling>
          <c:orientation val="minMax"/>
        </c:scaling>
        <c:delete val="1"/>
        <c:axPos val="b"/>
        <c:numFmt formatCode="General" sourceLinked="1"/>
        <c:majorTickMark val="out"/>
        <c:minorTickMark val="none"/>
        <c:tickLblPos val="nextTo"/>
        <c:crossAx val="673772351"/>
        <c:crosses val="autoZero"/>
        <c:auto val="1"/>
        <c:lblAlgn val="ctr"/>
        <c:lblOffset val="100"/>
        <c:noMultiLvlLbl val="0"/>
      </c:catAx>
      <c:spPr>
        <a:noFill/>
        <a:ln>
          <a:noFill/>
        </a:ln>
        <a:effectLst/>
      </c:spPr>
    </c:plotArea>
    <c:legend>
      <c:legendPos val="b"/>
      <c:layout>
        <c:manualLayout>
          <c:xMode val="edge"/>
          <c:yMode val="edge"/>
          <c:x val="0.28261943076148244"/>
          <c:y val="3.5525246483418385E-2"/>
          <c:w val="0.46089347444374329"/>
          <c:h val="6.36076822850969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3'!$C$4</c:f>
              <c:strCache>
                <c:ptCount val="1"/>
                <c:pt idx="0">
                  <c:v>Non-EU owned</c:v>
                </c:pt>
              </c:strCache>
            </c:strRef>
          </c:tx>
          <c:spPr>
            <a:solidFill>
              <a:schemeClr val="accent2"/>
            </a:solidFill>
            <a:ln>
              <a:noFill/>
            </a:ln>
            <a:effectLst/>
          </c:spPr>
          <c:invertIfNegative val="0"/>
          <c:cat>
            <c:strRef>
              <c:f>'Figure 3'!$B$5:$B$28</c:f>
              <c:strCache>
                <c:ptCount val="24"/>
                <c:pt idx="0">
                  <c:v>Slovenia</c:v>
                </c:pt>
                <c:pt idx="1">
                  <c:v>Germany </c:v>
                </c:pt>
                <c:pt idx="2">
                  <c:v>Lithuania</c:v>
                </c:pt>
                <c:pt idx="3">
                  <c:v>Czechia</c:v>
                </c:pt>
                <c:pt idx="4">
                  <c:v>Croatia</c:v>
                </c:pt>
                <c:pt idx="5">
                  <c:v>Latvia</c:v>
                </c:pt>
                <c:pt idx="6">
                  <c:v>Bulgaria</c:v>
                </c:pt>
                <c:pt idx="7">
                  <c:v>Luxembourg</c:v>
                </c:pt>
                <c:pt idx="8">
                  <c:v>Sweden</c:v>
                </c:pt>
                <c:pt idx="9">
                  <c:v>Italy</c:v>
                </c:pt>
                <c:pt idx="10">
                  <c:v>Ireland</c:v>
                </c:pt>
                <c:pt idx="11">
                  <c:v>Hungary</c:v>
                </c:pt>
                <c:pt idx="12">
                  <c:v>Romania</c:v>
                </c:pt>
                <c:pt idx="13">
                  <c:v>Netherlands</c:v>
                </c:pt>
                <c:pt idx="14">
                  <c:v>Denmark</c:v>
                </c:pt>
                <c:pt idx="15">
                  <c:v>Spain</c:v>
                </c:pt>
                <c:pt idx="16">
                  <c:v>Poland</c:v>
                </c:pt>
                <c:pt idx="17">
                  <c:v>Portugal</c:v>
                </c:pt>
                <c:pt idx="18">
                  <c:v>Estonia</c:v>
                </c:pt>
                <c:pt idx="19">
                  <c:v>Austria</c:v>
                </c:pt>
                <c:pt idx="20">
                  <c:v>Finland</c:v>
                </c:pt>
                <c:pt idx="21">
                  <c:v>Greece</c:v>
                </c:pt>
                <c:pt idx="22">
                  <c:v>France</c:v>
                </c:pt>
                <c:pt idx="23">
                  <c:v>Slovakia</c:v>
                </c:pt>
              </c:strCache>
            </c:strRef>
          </c:cat>
          <c:val>
            <c:numRef>
              <c:f>'Figure 3'!$C$5:$C$28</c:f>
              <c:numCache>
                <c:formatCode>General</c:formatCode>
                <c:ptCount val="24"/>
                <c:pt idx="0">
                  <c:v>67.904761904761898</c:v>
                </c:pt>
                <c:pt idx="1">
                  <c:v>48.158640226628897</c:v>
                </c:pt>
                <c:pt idx="2">
                  <c:v>42.702702702702702</c:v>
                </c:pt>
                <c:pt idx="3">
                  <c:v>35.61643835616438</c:v>
                </c:pt>
                <c:pt idx="4">
                  <c:v>34.91827637444279</c:v>
                </c:pt>
                <c:pt idx="5">
                  <c:v>34.472934472934476</c:v>
                </c:pt>
                <c:pt idx="6">
                  <c:v>33.911368015414254</c:v>
                </c:pt>
                <c:pt idx="7">
                  <c:v>30.634278002699055</c:v>
                </c:pt>
                <c:pt idx="8">
                  <c:v>28.355704697986578</c:v>
                </c:pt>
                <c:pt idx="9">
                  <c:v>28.279883381924197</c:v>
                </c:pt>
                <c:pt idx="10">
                  <c:v>24.806201550387598</c:v>
                </c:pt>
                <c:pt idx="11">
                  <c:v>24.236983842010773</c:v>
                </c:pt>
                <c:pt idx="12">
                  <c:v>23.961096374889479</c:v>
                </c:pt>
                <c:pt idx="13">
                  <c:v>22.881355932203391</c:v>
                </c:pt>
                <c:pt idx="14">
                  <c:v>22.222222222222221</c:v>
                </c:pt>
                <c:pt idx="15">
                  <c:v>20.531400966183575</c:v>
                </c:pt>
                <c:pt idx="16">
                  <c:v>17.045454545454543</c:v>
                </c:pt>
                <c:pt idx="17">
                  <c:v>16.831683168316832</c:v>
                </c:pt>
                <c:pt idx="18">
                  <c:v>15.789473684210526</c:v>
                </c:pt>
                <c:pt idx="19">
                  <c:v>15.698924731182796</c:v>
                </c:pt>
                <c:pt idx="20">
                  <c:v>11.931818181818182</c:v>
                </c:pt>
                <c:pt idx="21">
                  <c:v>11.200000000000001</c:v>
                </c:pt>
                <c:pt idx="22">
                  <c:v>10.661764705882353</c:v>
                </c:pt>
                <c:pt idx="23">
                  <c:v>7.3170731707317067</c:v>
                </c:pt>
              </c:numCache>
            </c:numRef>
          </c:val>
          <c:extLst>
            <c:ext xmlns:c16="http://schemas.microsoft.com/office/drawing/2014/chart" uri="{C3380CC4-5D6E-409C-BE32-E72D297353CC}">
              <c16:uniqueId val="{00000000-9E5E-4BEA-ACA5-2ACC38EF0B1D}"/>
            </c:ext>
          </c:extLst>
        </c:ser>
        <c:ser>
          <c:idx val="1"/>
          <c:order val="1"/>
          <c:tx>
            <c:strRef>
              <c:f>'Figure 3'!$D$4</c:f>
              <c:strCache>
                <c:ptCount val="1"/>
                <c:pt idx="0">
                  <c:v>EU owned</c:v>
                </c:pt>
              </c:strCache>
            </c:strRef>
          </c:tx>
          <c:spPr>
            <a:solidFill>
              <a:schemeClr val="accent2">
                <a:lumMod val="60000"/>
                <a:lumOff val="40000"/>
              </a:schemeClr>
            </a:solidFill>
            <a:ln>
              <a:noFill/>
            </a:ln>
            <a:effectLst/>
          </c:spPr>
          <c:invertIfNegative val="0"/>
          <c:cat>
            <c:strRef>
              <c:f>'Figure 3'!$B$5:$B$28</c:f>
              <c:strCache>
                <c:ptCount val="24"/>
                <c:pt idx="0">
                  <c:v>Slovenia</c:v>
                </c:pt>
                <c:pt idx="1">
                  <c:v>Germany </c:v>
                </c:pt>
                <c:pt idx="2">
                  <c:v>Lithuania</c:v>
                </c:pt>
                <c:pt idx="3">
                  <c:v>Czechia</c:v>
                </c:pt>
                <c:pt idx="4">
                  <c:v>Croatia</c:v>
                </c:pt>
                <c:pt idx="5">
                  <c:v>Latvia</c:v>
                </c:pt>
                <c:pt idx="6">
                  <c:v>Bulgaria</c:v>
                </c:pt>
                <c:pt idx="7">
                  <c:v>Luxembourg</c:v>
                </c:pt>
                <c:pt idx="8">
                  <c:v>Sweden</c:v>
                </c:pt>
                <c:pt idx="9">
                  <c:v>Italy</c:v>
                </c:pt>
                <c:pt idx="10">
                  <c:v>Ireland</c:v>
                </c:pt>
                <c:pt idx="11">
                  <c:v>Hungary</c:v>
                </c:pt>
                <c:pt idx="12">
                  <c:v>Romania</c:v>
                </c:pt>
                <c:pt idx="13">
                  <c:v>Netherlands</c:v>
                </c:pt>
                <c:pt idx="14">
                  <c:v>Denmark</c:v>
                </c:pt>
                <c:pt idx="15">
                  <c:v>Spain</c:v>
                </c:pt>
                <c:pt idx="16">
                  <c:v>Poland</c:v>
                </c:pt>
                <c:pt idx="17">
                  <c:v>Portugal</c:v>
                </c:pt>
                <c:pt idx="18">
                  <c:v>Estonia</c:v>
                </c:pt>
                <c:pt idx="19">
                  <c:v>Austria</c:v>
                </c:pt>
                <c:pt idx="20">
                  <c:v>Finland</c:v>
                </c:pt>
                <c:pt idx="21">
                  <c:v>Greece</c:v>
                </c:pt>
                <c:pt idx="22">
                  <c:v>France</c:v>
                </c:pt>
                <c:pt idx="23">
                  <c:v>Slovakia</c:v>
                </c:pt>
              </c:strCache>
            </c:strRef>
          </c:cat>
          <c:val>
            <c:numRef>
              <c:f>'Figure 3'!$D$5:$D$28</c:f>
              <c:numCache>
                <c:formatCode>General</c:formatCode>
                <c:ptCount val="24"/>
                <c:pt idx="0">
                  <c:v>32.095238095238095</c:v>
                </c:pt>
                <c:pt idx="1">
                  <c:v>51.84135977337111</c:v>
                </c:pt>
                <c:pt idx="2">
                  <c:v>57.297297297297298</c:v>
                </c:pt>
                <c:pt idx="3">
                  <c:v>64.38356164383562</c:v>
                </c:pt>
                <c:pt idx="4">
                  <c:v>65.081723625557203</c:v>
                </c:pt>
                <c:pt idx="5">
                  <c:v>65.527065527065531</c:v>
                </c:pt>
                <c:pt idx="6">
                  <c:v>66.088631984585746</c:v>
                </c:pt>
                <c:pt idx="7">
                  <c:v>69.365721997300938</c:v>
                </c:pt>
                <c:pt idx="8">
                  <c:v>71.644295302013433</c:v>
                </c:pt>
                <c:pt idx="9">
                  <c:v>71.720116618075807</c:v>
                </c:pt>
                <c:pt idx="10">
                  <c:v>75.193798449612402</c:v>
                </c:pt>
                <c:pt idx="11">
                  <c:v>75.763016157989227</c:v>
                </c:pt>
                <c:pt idx="12">
                  <c:v>76.038903625110521</c:v>
                </c:pt>
                <c:pt idx="13">
                  <c:v>77.118644067796609</c:v>
                </c:pt>
                <c:pt idx="14">
                  <c:v>77.777777777777786</c:v>
                </c:pt>
                <c:pt idx="15">
                  <c:v>79.468599033816417</c:v>
                </c:pt>
                <c:pt idx="16">
                  <c:v>82.954545454545453</c:v>
                </c:pt>
                <c:pt idx="17">
                  <c:v>83.168316831683171</c:v>
                </c:pt>
                <c:pt idx="18">
                  <c:v>84.210526315789465</c:v>
                </c:pt>
                <c:pt idx="19">
                  <c:v>84.3010752688172</c:v>
                </c:pt>
                <c:pt idx="20">
                  <c:v>88.068181818181827</c:v>
                </c:pt>
                <c:pt idx="21">
                  <c:v>88.8</c:v>
                </c:pt>
                <c:pt idx="22">
                  <c:v>89.338235294117652</c:v>
                </c:pt>
                <c:pt idx="23">
                  <c:v>92.682926829268297</c:v>
                </c:pt>
              </c:numCache>
            </c:numRef>
          </c:val>
          <c:extLst>
            <c:ext xmlns:c16="http://schemas.microsoft.com/office/drawing/2014/chart" uri="{C3380CC4-5D6E-409C-BE32-E72D297353CC}">
              <c16:uniqueId val="{00000001-9E5E-4BEA-ACA5-2ACC38EF0B1D}"/>
            </c:ext>
          </c:extLst>
        </c:ser>
        <c:dLbls>
          <c:showLegendKey val="0"/>
          <c:showVal val="0"/>
          <c:showCatName val="0"/>
          <c:showSerName val="0"/>
          <c:showPercent val="0"/>
          <c:showBubbleSize val="0"/>
        </c:dLbls>
        <c:gapWidth val="75"/>
        <c:overlap val="100"/>
        <c:axId val="731205247"/>
        <c:axId val="758876271"/>
      </c:barChart>
      <c:catAx>
        <c:axId val="73120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76271"/>
        <c:crosses val="autoZero"/>
        <c:auto val="1"/>
        <c:lblAlgn val="ctr"/>
        <c:lblOffset val="100"/>
        <c:noMultiLvlLbl val="0"/>
      </c:catAx>
      <c:valAx>
        <c:axId val="758876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052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847272597712616"/>
          <c:y val="0.17170375442200159"/>
          <c:w val="0.4701706845165915"/>
          <c:h val="0.76579639919591991"/>
        </c:manualLayout>
      </c:layout>
      <c:pieChart>
        <c:varyColors val="1"/>
        <c:ser>
          <c:idx val="0"/>
          <c:order val="0"/>
          <c:spPr>
            <a:ln>
              <a:noFill/>
            </a:ln>
          </c:spPr>
          <c:dPt>
            <c:idx val="0"/>
            <c:bubble3D val="0"/>
            <c:spPr>
              <a:pattFill prst="pct90">
                <a:fgClr>
                  <a:schemeClr val="bg1">
                    <a:lumMod val="75000"/>
                  </a:schemeClr>
                </a:fgClr>
                <a:bgClr>
                  <a:schemeClr val="bg1"/>
                </a:bgClr>
              </a:pattFill>
              <a:ln w="19050">
                <a:noFill/>
              </a:ln>
              <a:effectLst/>
            </c:spPr>
            <c:extLst>
              <c:ext xmlns:c16="http://schemas.microsoft.com/office/drawing/2014/chart" uri="{C3380CC4-5D6E-409C-BE32-E72D297353CC}">
                <c16:uniqueId val="{00000001-28F1-421A-B78F-149AEE19DDFA}"/>
              </c:ext>
            </c:extLst>
          </c:dPt>
          <c:dPt>
            <c:idx val="1"/>
            <c:bubble3D val="0"/>
            <c:spPr>
              <a:solidFill>
                <a:schemeClr val="accent2"/>
              </a:solidFill>
              <a:ln w="19050">
                <a:noFill/>
              </a:ln>
              <a:effectLst/>
            </c:spPr>
            <c:extLst>
              <c:ext xmlns:c16="http://schemas.microsoft.com/office/drawing/2014/chart" uri="{C3380CC4-5D6E-409C-BE32-E72D297353CC}">
                <c16:uniqueId val="{00000003-28F1-421A-B78F-149AEE19DDFA}"/>
              </c:ext>
            </c:extLst>
          </c:dPt>
          <c:dPt>
            <c:idx val="2"/>
            <c:bubble3D val="0"/>
            <c:spPr>
              <a:solidFill>
                <a:schemeClr val="accent2">
                  <a:lumMod val="40000"/>
                  <a:lumOff val="60000"/>
                </a:schemeClr>
              </a:solidFill>
              <a:ln w="19050">
                <a:noFill/>
              </a:ln>
              <a:effectLst/>
            </c:spPr>
            <c:extLst>
              <c:ext xmlns:c16="http://schemas.microsoft.com/office/drawing/2014/chart" uri="{C3380CC4-5D6E-409C-BE32-E72D297353CC}">
                <c16:uniqueId val="{00000005-28F1-421A-B78F-149AEE19DDFA}"/>
              </c:ext>
            </c:extLst>
          </c:dPt>
          <c:dPt>
            <c:idx val="3"/>
            <c:bubble3D val="0"/>
            <c:spPr>
              <a:solidFill>
                <a:schemeClr val="accent2">
                  <a:lumMod val="20000"/>
                  <a:lumOff val="80000"/>
                </a:schemeClr>
              </a:solidFill>
              <a:ln w="19050">
                <a:noFill/>
              </a:ln>
              <a:effectLst/>
            </c:spPr>
            <c:extLst>
              <c:ext xmlns:c16="http://schemas.microsoft.com/office/drawing/2014/chart" uri="{C3380CC4-5D6E-409C-BE32-E72D297353CC}">
                <c16:uniqueId val="{00000007-28F1-421A-B78F-149AEE19DDFA}"/>
              </c:ext>
            </c:extLst>
          </c:dPt>
          <c:dPt>
            <c:idx val="4"/>
            <c:bubble3D val="0"/>
            <c:spPr>
              <a:solidFill>
                <a:srgbClr val="747915"/>
              </a:solidFill>
              <a:ln w="19050">
                <a:noFill/>
              </a:ln>
              <a:effectLst/>
            </c:spPr>
            <c:extLst>
              <c:ext xmlns:c16="http://schemas.microsoft.com/office/drawing/2014/chart" uri="{C3380CC4-5D6E-409C-BE32-E72D297353CC}">
                <c16:uniqueId val="{00000009-28F1-421A-B78F-149AEE19DDFA}"/>
              </c:ext>
            </c:extLst>
          </c:dPt>
          <c:dPt>
            <c:idx val="5"/>
            <c:bubble3D val="0"/>
            <c:spPr>
              <a:solidFill>
                <a:schemeClr val="accent3"/>
              </a:solidFill>
              <a:ln w="19050">
                <a:noFill/>
              </a:ln>
              <a:effectLst/>
            </c:spPr>
            <c:extLst>
              <c:ext xmlns:c16="http://schemas.microsoft.com/office/drawing/2014/chart" uri="{C3380CC4-5D6E-409C-BE32-E72D297353CC}">
                <c16:uniqueId val="{0000000B-28F1-421A-B78F-149AEE19DDF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28F1-421A-B78F-149AEE19DDFA}"/>
              </c:ext>
            </c:extLst>
          </c:dPt>
          <c:dPt>
            <c:idx val="7"/>
            <c:bubble3D val="0"/>
            <c:spPr>
              <a:solidFill>
                <a:schemeClr val="accent3">
                  <a:lumMod val="40000"/>
                  <a:lumOff val="60000"/>
                </a:schemeClr>
              </a:solidFill>
              <a:ln w="19050">
                <a:noFill/>
              </a:ln>
              <a:effectLst/>
            </c:spPr>
            <c:extLst>
              <c:ext xmlns:c16="http://schemas.microsoft.com/office/drawing/2014/chart" uri="{C3380CC4-5D6E-409C-BE32-E72D297353CC}">
                <c16:uniqueId val="{0000000F-28F1-421A-B78F-149AEE19DDFA}"/>
              </c:ext>
            </c:extLst>
          </c:dPt>
          <c:dLbls>
            <c:dLbl>
              <c:idx val="0"/>
              <c:layout>
                <c:manualLayout>
                  <c:x val="1.9909502262443438E-2"/>
                  <c:y val="2.93685756240822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F1-421A-B78F-149AEE19DDFA}"/>
                </c:ext>
              </c:extLst>
            </c:dLbl>
            <c:dLbl>
              <c:idx val="1"/>
              <c:layout>
                <c:manualLayout>
                  <c:x val="-2.3529411764705882E-2"/>
                  <c:y val="-1.762114537444934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F1-421A-B78F-149AEE19DDFA}"/>
                </c:ext>
              </c:extLst>
            </c:dLbl>
            <c:dLbl>
              <c:idx val="2"/>
              <c:layout>
                <c:manualLayout>
                  <c:x val="-2.1719457013574677E-2"/>
                  <c:y val="-3.23054331864905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F1-421A-B78F-149AEE19DDFA}"/>
                </c:ext>
              </c:extLst>
            </c:dLbl>
            <c:dLbl>
              <c:idx val="3"/>
              <c:layout>
                <c:manualLayout>
                  <c:x val="-2.3529411764705882E-2"/>
                  <c:y val="1.46842878120411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F1-421A-B78F-149AEE19DDFA}"/>
                </c:ext>
              </c:extLst>
            </c:dLbl>
            <c:dLbl>
              <c:idx val="4"/>
              <c:layout>
                <c:manualLayout>
                  <c:x val="-3.7218710084237445E-2"/>
                  <c:y val="-1.0332955872154798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7426420260095823"/>
                      <c:h val="5.5429208472686731E-2"/>
                    </c:manualLayout>
                  </c15:layout>
                </c:ext>
                <c:ext xmlns:c16="http://schemas.microsoft.com/office/drawing/2014/chart" uri="{C3380CC4-5D6E-409C-BE32-E72D297353CC}">
                  <c16:uniqueId val="{00000009-28F1-421A-B78F-149AEE19DDFA}"/>
                </c:ext>
              </c:extLst>
            </c:dLbl>
            <c:dLbl>
              <c:idx val="5"/>
              <c:layout>
                <c:manualLayout>
                  <c:x val="-3.3020205123230235E-2"/>
                  <c:y val="-9.9760356042451221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326499485305609"/>
                      <c:h val="0.13315496098104793"/>
                    </c:manualLayout>
                  </c15:layout>
                </c:ext>
                <c:ext xmlns:c16="http://schemas.microsoft.com/office/drawing/2014/chart" uri="{C3380CC4-5D6E-409C-BE32-E72D297353CC}">
                  <c16:uniqueId val="{0000000B-28F1-421A-B78F-149AEE19DDFA}"/>
                </c:ext>
              </c:extLst>
            </c:dLbl>
            <c:dLbl>
              <c:idx val="6"/>
              <c:layout>
                <c:manualLayout>
                  <c:x val="8.9146146259438203E-2"/>
                  <c:y val="-5.590849638778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F1-421A-B78F-149AEE19DDFA}"/>
                </c:ext>
              </c:extLst>
            </c:dLbl>
            <c:dLbl>
              <c:idx val="7"/>
              <c:layout>
                <c:manualLayout>
                  <c:x val="0.13444076163990784"/>
                  <c:y val="1.490041169602963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F1-421A-B78F-149AEE19DDFA}"/>
                </c:ext>
              </c:extLst>
            </c:dLbl>
            <c:dLbl>
              <c:idx val="8"/>
              <c:layout>
                <c:manualLayout>
                  <c:x val="6.3348416289592757E-2"/>
                  <c:y val="8.81057268722467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8F1-421A-B78F-149AEE19DDF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4'!$B$4:$B$11</c:f>
              <c:strCache>
                <c:ptCount val="8"/>
                <c:pt idx="0">
                  <c:v>Other non-EU</c:v>
                </c:pt>
                <c:pt idx="1">
                  <c:v>EFTA</c:v>
                </c:pt>
                <c:pt idx="2">
                  <c:v>USA</c:v>
                </c:pt>
                <c:pt idx="3">
                  <c:v>Israel</c:v>
                </c:pt>
                <c:pt idx="4">
                  <c:v>Turkey</c:v>
                </c:pt>
                <c:pt idx="5">
                  <c:v>CHN, HKG</c:v>
                </c:pt>
                <c:pt idx="6">
                  <c:v>Japan</c:v>
                </c:pt>
                <c:pt idx="7">
                  <c:v>AUS</c:v>
                </c:pt>
              </c:strCache>
            </c:strRef>
          </c:cat>
          <c:val>
            <c:numRef>
              <c:f>'Figure 4'!$C$4:$C$11</c:f>
              <c:numCache>
                <c:formatCode>0.0%</c:formatCode>
                <c:ptCount val="8"/>
                <c:pt idx="0">
                  <c:v>0.66624716838660958</c:v>
                </c:pt>
                <c:pt idx="1">
                  <c:v>0.10898565315882205</c:v>
                </c:pt>
                <c:pt idx="2">
                  <c:v>8.4570853259501616E-2</c:v>
                </c:pt>
                <c:pt idx="3">
                  <c:v>5.285678328718852E-2</c:v>
                </c:pt>
                <c:pt idx="4">
                  <c:v>5.1598288447017374E-2</c:v>
                </c:pt>
                <c:pt idx="5">
                  <c:v>2.3156305059149257E-2</c:v>
                </c:pt>
                <c:pt idx="6">
                  <c:v>7.0475711049584697E-3</c:v>
                </c:pt>
                <c:pt idx="7">
                  <c:v>5.5373772967530835E-3</c:v>
                </c:pt>
              </c:numCache>
            </c:numRef>
          </c:val>
          <c:extLst>
            <c:ext xmlns:c16="http://schemas.microsoft.com/office/drawing/2014/chart" uri="{C3380CC4-5D6E-409C-BE32-E72D297353CC}">
              <c16:uniqueId val="{00000011-28F1-421A-B78F-149AEE19DDF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cat>
            <c:strRef>
              <c:f>'Figure 5'!$G$5:$G$25</c:f>
              <c:strCache>
                <c:ptCount val="21"/>
                <c:pt idx="0">
                  <c:v>Ireland</c:v>
                </c:pt>
                <c:pt idx="1">
                  <c:v>Greece</c:v>
                </c:pt>
                <c:pt idx="2">
                  <c:v>Spain</c:v>
                </c:pt>
                <c:pt idx="3">
                  <c:v>Hungary</c:v>
                </c:pt>
                <c:pt idx="4">
                  <c:v>Croatia</c:v>
                </c:pt>
                <c:pt idx="5">
                  <c:v>Portugal</c:v>
                </c:pt>
                <c:pt idx="6">
                  <c:v>Bulgaria</c:v>
                </c:pt>
                <c:pt idx="7">
                  <c:v>Romania</c:v>
                </c:pt>
                <c:pt idx="8">
                  <c:v>Austria</c:v>
                </c:pt>
                <c:pt idx="9">
                  <c:v>Latvia</c:v>
                </c:pt>
                <c:pt idx="10">
                  <c:v>Lithuania</c:v>
                </c:pt>
                <c:pt idx="11">
                  <c:v>Sweden</c:v>
                </c:pt>
                <c:pt idx="12">
                  <c:v>France</c:v>
                </c:pt>
                <c:pt idx="13">
                  <c:v>Denmark</c:v>
                </c:pt>
                <c:pt idx="14">
                  <c:v>Luxembourg</c:v>
                </c:pt>
                <c:pt idx="15">
                  <c:v>Italy</c:v>
                </c:pt>
                <c:pt idx="16">
                  <c:v>Netherlands</c:v>
                </c:pt>
                <c:pt idx="17">
                  <c:v>Slovenia</c:v>
                </c:pt>
                <c:pt idx="18">
                  <c:v>Poland</c:v>
                </c:pt>
                <c:pt idx="19">
                  <c:v>Germany </c:v>
                </c:pt>
                <c:pt idx="20">
                  <c:v>Czechia</c:v>
                </c:pt>
              </c:strCache>
            </c:strRef>
          </c:cat>
          <c:val>
            <c:numRef>
              <c:f>'Figure 5'!$H$5:$H$25</c:f>
              <c:numCache>
                <c:formatCode>General</c:formatCode>
                <c:ptCount val="21"/>
                <c:pt idx="0">
                  <c:v>17.248062015503876</c:v>
                </c:pt>
                <c:pt idx="1">
                  <c:v>5.6000000000000005</c:v>
                </c:pt>
                <c:pt idx="2">
                  <c:v>4.8309178743961354</c:v>
                </c:pt>
                <c:pt idx="3">
                  <c:v>4.4883303411131061</c:v>
                </c:pt>
                <c:pt idx="4">
                  <c:v>4.3090638930163445</c:v>
                </c:pt>
                <c:pt idx="5">
                  <c:v>4.1584158415841586</c:v>
                </c:pt>
                <c:pt idx="6">
                  <c:v>3.6608863198458574</c:v>
                </c:pt>
                <c:pt idx="7">
                  <c:v>2.5641025641025639</c:v>
                </c:pt>
                <c:pt idx="8">
                  <c:v>1.935483870967742</c:v>
                </c:pt>
                <c:pt idx="9">
                  <c:v>1.4245014245014245</c:v>
                </c:pt>
                <c:pt idx="10">
                  <c:v>1.3513513513513513</c:v>
                </c:pt>
                <c:pt idx="11">
                  <c:v>1.174496644295302</c:v>
                </c:pt>
                <c:pt idx="12">
                  <c:v>1.1029411764705883</c:v>
                </c:pt>
                <c:pt idx="13">
                  <c:v>1.0416666666666665</c:v>
                </c:pt>
                <c:pt idx="14">
                  <c:v>0.8771929824561403</c:v>
                </c:pt>
                <c:pt idx="15">
                  <c:v>0.87463556851311952</c:v>
                </c:pt>
                <c:pt idx="16">
                  <c:v>0.84745762711864403</c:v>
                </c:pt>
                <c:pt idx="17">
                  <c:v>0.38095238095238093</c:v>
                </c:pt>
                <c:pt idx="18">
                  <c:v>0.37878787878787878</c:v>
                </c:pt>
                <c:pt idx="19">
                  <c:v>0.28328611898016998</c:v>
                </c:pt>
                <c:pt idx="20">
                  <c:v>9.1324200913242004E-2</c:v>
                </c:pt>
              </c:numCache>
            </c:numRef>
          </c:val>
          <c:extLst>
            <c:ext xmlns:c16="http://schemas.microsoft.com/office/drawing/2014/chart" uri="{C3380CC4-5D6E-409C-BE32-E72D297353CC}">
              <c16:uniqueId val="{00000000-A390-4EE1-950F-2140F5E85BDB}"/>
            </c:ext>
          </c:extLst>
        </c:ser>
        <c:dLbls>
          <c:showLegendKey val="0"/>
          <c:showVal val="0"/>
          <c:showCatName val="0"/>
          <c:showSerName val="0"/>
          <c:showPercent val="0"/>
          <c:showBubbleSize val="0"/>
        </c:dLbls>
        <c:gapWidth val="75"/>
        <c:overlap val="-27"/>
        <c:axId val="627663951"/>
        <c:axId val="1"/>
      </c:barChart>
      <c:catAx>
        <c:axId val="62766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663951"/>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figure_time!$B$1</c:f>
              <c:strCache>
                <c:ptCount val="1"/>
                <c:pt idx="0">
                  <c:v>%  in TCN</c:v>
                </c:pt>
              </c:strCache>
            </c:strRef>
          </c:tx>
          <c:spPr>
            <a:solidFill>
              <a:schemeClr val="accent3">
                <a:shade val="65000"/>
              </a:schemeClr>
            </a:solidFill>
            <a:ln>
              <a:noFill/>
            </a:ln>
            <a:effectLst/>
          </c:spPr>
          <c:invertIfNegative val="0"/>
          <c:cat>
            <c:strRef>
              <c:f>figure_time!$A$2:$A$23</c:f>
              <c:strCache>
                <c:ptCount val="22"/>
                <c:pt idx="0">
                  <c:v>Czech Rep.</c:v>
                </c:pt>
                <c:pt idx="1">
                  <c:v>Luxembourg</c:v>
                </c:pt>
                <c:pt idx="2">
                  <c:v>Poland</c:v>
                </c:pt>
                <c:pt idx="3">
                  <c:v>Slovenia</c:v>
                </c:pt>
                <c:pt idx="4">
                  <c:v>Portugal</c:v>
                </c:pt>
                <c:pt idx="5">
                  <c:v>Belgium</c:v>
                </c:pt>
                <c:pt idx="6">
                  <c:v>Italy</c:v>
                </c:pt>
                <c:pt idx="7">
                  <c:v>Ireland</c:v>
                </c:pt>
                <c:pt idx="8">
                  <c:v>Austria</c:v>
                </c:pt>
                <c:pt idx="9">
                  <c:v>Latvia</c:v>
                </c:pt>
                <c:pt idx="10">
                  <c:v>Estonia</c:v>
                </c:pt>
                <c:pt idx="11">
                  <c:v>Finland</c:v>
                </c:pt>
                <c:pt idx="12">
                  <c:v>Denmark</c:v>
                </c:pt>
                <c:pt idx="13">
                  <c:v>Spain</c:v>
                </c:pt>
                <c:pt idx="14">
                  <c:v>France</c:v>
                </c:pt>
                <c:pt idx="15">
                  <c:v>EU</c:v>
                </c:pt>
                <c:pt idx="16">
                  <c:v>Sweden</c:v>
                </c:pt>
                <c:pt idx="17">
                  <c:v>Germany</c:v>
                </c:pt>
                <c:pt idx="18">
                  <c:v>Lithuania</c:v>
                </c:pt>
                <c:pt idx="19">
                  <c:v>Greece</c:v>
                </c:pt>
                <c:pt idx="20">
                  <c:v>Netherlands</c:v>
                </c:pt>
                <c:pt idx="21">
                  <c:v>Cyprus</c:v>
                </c:pt>
              </c:strCache>
            </c:strRef>
          </c:cat>
          <c:val>
            <c:numRef>
              <c:f>figure_time!$B$2:$B$23</c:f>
              <c:numCache>
                <c:formatCode>General</c:formatCode>
                <c:ptCount val="22"/>
                <c:pt idx="0">
                  <c:v>0</c:v>
                </c:pt>
                <c:pt idx="1">
                  <c:v>1.41</c:v>
                </c:pt>
                <c:pt idx="2">
                  <c:v>1.92</c:v>
                </c:pt>
                <c:pt idx="3">
                  <c:v>3.9</c:v>
                </c:pt>
                <c:pt idx="4">
                  <c:v>4.8099999999999996</c:v>
                </c:pt>
                <c:pt idx="5">
                  <c:v>5.56</c:v>
                </c:pt>
                <c:pt idx="6">
                  <c:v>7.06</c:v>
                </c:pt>
                <c:pt idx="7">
                  <c:v>7.11</c:v>
                </c:pt>
                <c:pt idx="8">
                  <c:v>7.16</c:v>
                </c:pt>
                <c:pt idx="9">
                  <c:v>7.16</c:v>
                </c:pt>
                <c:pt idx="10">
                  <c:v>7.44</c:v>
                </c:pt>
                <c:pt idx="11">
                  <c:v>7.68</c:v>
                </c:pt>
                <c:pt idx="12">
                  <c:v>8.1999999999999993</c:v>
                </c:pt>
                <c:pt idx="13">
                  <c:v>8.25</c:v>
                </c:pt>
                <c:pt idx="14">
                  <c:v>9.4600000000000009</c:v>
                </c:pt>
                <c:pt idx="15">
                  <c:v>9.82</c:v>
                </c:pt>
                <c:pt idx="16">
                  <c:v>9.99</c:v>
                </c:pt>
                <c:pt idx="17">
                  <c:v>14.09</c:v>
                </c:pt>
                <c:pt idx="18">
                  <c:v>16.05</c:v>
                </c:pt>
                <c:pt idx="19">
                  <c:v>17.8</c:v>
                </c:pt>
                <c:pt idx="20">
                  <c:v>19.2</c:v>
                </c:pt>
                <c:pt idx="21">
                  <c:v>20.72</c:v>
                </c:pt>
              </c:numCache>
            </c:numRef>
          </c:val>
          <c:extLst>
            <c:ext xmlns:c16="http://schemas.microsoft.com/office/drawing/2014/chart" uri="{C3380CC4-5D6E-409C-BE32-E72D297353CC}">
              <c16:uniqueId val="{00000000-5731-3849-B553-461E3737FF1A}"/>
            </c:ext>
          </c:extLst>
        </c:ser>
        <c:ser>
          <c:idx val="1"/>
          <c:order val="1"/>
          <c:tx>
            <c:strRef>
              <c:f>figure_time!$C$1</c:f>
              <c:strCache>
                <c:ptCount val="1"/>
                <c:pt idx="0">
                  <c:v>% in EU/EFTA</c:v>
                </c:pt>
              </c:strCache>
            </c:strRef>
          </c:tx>
          <c:spPr>
            <a:solidFill>
              <a:schemeClr val="accent3"/>
            </a:solidFill>
            <a:ln>
              <a:noFill/>
            </a:ln>
            <a:effectLst/>
          </c:spPr>
          <c:invertIfNegative val="0"/>
          <c:cat>
            <c:strRef>
              <c:f>figure_time!$A$2:$A$23</c:f>
              <c:strCache>
                <c:ptCount val="22"/>
                <c:pt idx="0">
                  <c:v>Czech Rep.</c:v>
                </c:pt>
                <c:pt idx="1">
                  <c:v>Luxembourg</c:v>
                </c:pt>
                <c:pt idx="2">
                  <c:v>Poland</c:v>
                </c:pt>
                <c:pt idx="3">
                  <c:v>Slovenia</c:v>
                </c:pt>
                <c:pt idx="4">
                  <c:v>Portugal</c:v>
                </c:pt>
                <c:pt idx="5">
                  <c:v>Belgium</c:v>
                </c:pt>
                <c:pt idx="6">
                  <c:v>Italy</c:v>
                </c:pt>
                <c:pt idx="7">
                  <c:v>Ireland</c:v>
                </c:pt>
                <c:pt idx="8">
                  <c:v>Austria</c:v>
                </c:pt>
                <c:pt idx="9">
                  <c:v>Latvia</c:v>
                </c:pt>
                <c:pt idx="10">
                  <c:v>Estonia</c:v>
                </c:pt>
                <c:pt idx="11">
                  <c:v>Finland</c:v>
                </c:pt>
                <c:pt idx="12">
                  <c:v>Denmark</c:v>
                </c:pt>
                <c:pt idx="13">
                  <c:v>Spain</c:v>
                </c:pt>
                <c:pt idx="14">
                  <c:v>France</c:v>
                </c:pt>
                <c:pt idx="15">
                  <c:v>EU</c:v>
                </c:pt>
                <c:pt idx="16">
                  <c:v>Sweden</c:v>
                </c:pt>
                <c:pt idx="17">
                  <c:v>Germany</c:v>
                </c:pt>
                <c:pt idx="18">
                  <c:v>Lithuania</c:v>
                </c:pt>
                <c:pt idx="19">
                  <c:v>Greece</c:v>
                </c:pt>
                <c:pt idx="20">
                  <c:v>Netherlands</c:v>
                </c:pt>
                <c:pt idx="21">
                  <c:v>Cyprus</c:v>
                </c:pt>
              </c:strCache>
            </c:strRef>
          </c:cat>
          <c:val>
            <c:numRef>
              <c:f>figure_time!$C$2:$C$23</c:f>
              <c:numCache>
                <c:formatCode>General</c:formatCode>
                <c:ptCount val="22"/>
                <c:pt idx="0">
                  <c:v>1.31</c:v>
                </c:pt>
                <c:pt idx="1">
                  <c:v>2.87</c:v>
                </c:pt>
                <c:pt idx="2">
                  <c:v>0</c:v>
                </c:pt>
                <c:pt idx="3">
                  <c:v>4.42</c:v>
                </c:pt>
                <c:pt idx="4">
                  <c:v>6.83</c:v>
                </c:pt>
                <c:pt idx="5">
                  <c:v>4.88</c:v>
                </c:pt>
                <c:pt idx="6">
                  <c:v>5.89</c:v>
                </c:pt>
                <c:pt idx="7">
                  <c:v>6.83</c:v>
                </c:pt>
                <c:pt idx="8">
                  <c:v>8.48</c:v>
                </c:pt>
                <c:pt idx="9">
                  <c:v>0</c:v>
                </c:pt>
                <c:pt idx="10">
                  <c:v>0</c:v>
                </c:pt>
                <c:pt idx="11">
                  <c:v>1.42</c:v>
                </c:pt>
                <c:pt idx="12">
                  <c:v>8.82</c:v>
                </c:pt>
                <c:pt idx="13">
                  <c:v>4.8600000000000003</c:v>
                </c:pt>
                <c:pt idx="14">
                  <c:v>5.1100000000000003</c:v>
                </c:pt>
                <c:pt idx="15">
                  <c:v>7.18</c:v>
                </c:pt>
                <c:pt idx="16">
                  <c:v>6.65</c:v>
                </c:pt>
                <c:pt idx="17">
                  <c:v>9.74</c:v>
                </c:pt>
                <c:pt idx="18">
                  <c:v>0</c:v>
                </c:pt>
                <c:pt idx="19">
                  <c:v>21.46</c:v>
                </c:pt>
                <c:pt idx="20">
                  <c:v>11.21</c:v>
                </c:pt>
                <c:pt idx="21">
                  <c:v>8.33</c:v>
                </c:pt>
              </c:numCache>
            </c:numRef>
          </c:val>
          <c:extLst>
            <c:ext xmlns:c16="http://schemas.microsoft.com/office/drawing/2014/chart" uri="{C3380CC4-5D6E-409C-BE32-E72D297353CC}">
              <c16:uniqueId val="{00000001-5731-3849-B553-461E3737FF1A}"/>
            </c:ext>
          </c:extLst>
        </c:ser>
        <c:ser>
          <c:idx val="2"/>
          <c:order val="2"/>
          <c:tx>
            <c:strRef>
              <c:f>figure_time!$D$1</c:f>
              <c:strCache>
                <c:ptCount val="1"/>
                <c:pt idx="0">
                  <c:v>% in native</c:v>
                </c:pt>
              </c:strCache>
            </c:strRef>
          </c:tx>
          <c:spPr>
            <a:solidFill>
              <a:schemeClr val="accent3">
                <a:tint val="65000"/>
              </a:schemeClr>
            </a:solidFill>
            <a:ln>
              <a:noFill/>
            </a:ln>
            <a:effectLst/>
          </c:spPr>
          <c:invertIfNegative val="0"/>
          <c:cat>
            <c:strRef>
              <c:f>figure_time!$A$2:$A$23</c:f>
              <c:strCache>
                <c:ptCount val="22"/>
                <c:pt idx="0">
                  <c:v>Czech Rep.</c:v>
                </c:pt>
                <c:pt idx="1">
                  <c:v>Luxembourg</c:v>
                </c:pt>
                <c:pt idx="2">
                  <c:v>Poland</c:v>
                </c:pt>
                <c:pt idx="3">
                  <c:v>Slovenia</c:v>
                </c:pt>
                <c:pt idx="4">
                  <c:v>Portugal</c:v>
                </c:pt>
                <c:pt idx="5">
                  <c:v>Belgium</c:v>
                </c:pt>
                <c:pt idx="6">
                  <c:v>Italy</c:v>
                </c:pt>
                <c:pt idx="7">
                  <c:v>Ireland</c:v>
                </c:pt>
                <c:pt idx="8">
                  <c:v>Austria</c:v>
                </c:pt>
                <c:pt idx="9">
                  <c:v>Latvia</c:v>
                </c:pt>
                <c:pt idx="10">
                  <c:v>Estonia</c:v>
                </c:pt>
                <c:pt idx="11">
                  <c:v>Finland</c:v>
                </c:pt>
                <c:pt idx="12">
                  <c:v>Denmark</c:v>
                </c:pt>
                <c:pt idx="13">
                  <c:v>Spain</c:v>
                </c:pt>
                <c:pt idx="14">
                  <c:v>France</c:v>
                </c:pt>
                <c:pt idx="15">
                  <c:v>EU</c:v>
                </c:pt>
                <c:pt idx="16">
                  <c:v>Sweden</c:v>
                </c:pt>
                <c:pt idx="17">
                  <c:v>Germany</c:v>
                </c:pt>
                <c:pt idx="18">
                  <c:v>Lithuania</c:v>
                </c:pt>
                <c:pt idx="19">
                  <c:v>Greece</c:v>
                </c:pt>
                <c:pt idx="20">
                  <c:v>Netherlands</c:v>
                </c:pt>
                <c:pt idx="21">
                  <c:v>Cyprus</c:v>
                </c:pt>
              </c:strCache>
            </c:strRef>
          </c:cat>
          <c:val>
            <c:numRef>
              <c:f>figure_time!$D$2:$D$23</c:f>
              <c:numCache>
                <c:formatCode>General</c:formatCode>
                <c:ptCount val="22"/>
                <c:pt idx="0">
                  <c:v>3.06</c:v>
                </c:pt>
                <c:pt idx="1">
                  <c:v>14.45</c:v>
                </c:pt>
                <c:pt idx="2">
                  <c:v>3.43</c:v>
                </c:pt>
                <c:pt idx="3">
                  <c:v>4.99</c:v>
                </c:pt>
                <c:pt idx="4">
                  <c:v>6.56</c:v>
                </c:pt>
                <c:pt idx="5">
                  <c:v>7.59</c:v>
                </c:pt>
                <c:pt idx="6">
                  <c:v>7.9</c:v>
                </c:pt>
                <c:pt idx="7">
                  <c:v>9.6999999999999993</c:v>
                </c:pt>
                <c:pt idx="8">
                  <c:v>11.63</c:v>
                </c:pt>
                <c:pt idx="9">
                  <c:v>3.94</c:v>
                </c:pt>
                <c:pt idx="10">
                  <c:v>6.61</c:v>
                </c:pt>
                <c:pt idx="11">
                  <c:v>7.16</c:v>
                </c:pt>
                <c:pt idx="12">
                  <c:v>7.11</c:v>
                </c:pt>
                <c:pt idx="13">
                  <c:v>5.22</c:v>
                </c:pt>
                <c:pt idx="14">
                  <c:v>6.3</c:v>
                </c:pt>
                <c:pt idx="15">
                  <c:v>7.45</c:v>
                </c:pt>
                <c:pt idx="16">
                  <c:v>8.09</c:v>
                </c:pt>
                <c:pt idx="17">
                  <c:v>12.15</c:v>
                </c:pt>
                <c:pt idx="18">
                  <c:v>3.45</c:v>
                </c:pt>
                <c:pt idx="19">
                  <c:v>9.67</c:v>
                </c:pt>
                <c:pt idx="20">
                  <c:v>18.28</c:v>
                </c:pt>
                <c:pt idx="21">
                  <c:v>10.06</c:v>
                </c:pt>
              </c:numCache>
            </c:numRef>
          </c:val>
          <c:extLst>
            <c:ext xmlns:c16="http://schemas.microsoft.com/office/drawing/2014/chart" uri="{C3380CC4-5D6E-409C-BE32-E72D297353CC}">
              <c16:uniqueId val="{00000002-5731-3849-B553-461E3737FF1A}"/>
            </c:ext>
          </c:extLst>
        </c:ser>
        <c:dLbls>
          <c:showLegendKey val="0"/>
          <c:showVal val="0"/>
          <c:showCatName val="0"/>
          <c:showSerName val="0"/>
          <c:showPercent val="0"/>
          <c:showBubbleSize val="0"/>
        </c:dLbls>
        <c:gapWidth val="219"/>
        <c:overlap val="-27"/>
        <c:axId val="267689680"/>
        <c:axId val="267694384"/>
      </c:barChart>
      <c:catAx>
        <c:axId val="26768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67694384"/>
        <c:crosses val="autoZero"/>
        <c:auto val="1"/>
        <c:lblAlgn val="ctr"/>
        <c:lblOffset val="100"/>
        <c:noMultiLvlLbl val="0"/>
      </c:catAx>
      <c:valAx>
        <c:axId val="267694384"/>
        <c:scaling>
          <c:orientation val="minMax"/>
          <c:max val="2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6768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mbria" panose="020405030504060302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figure!$B$1</c:f>
              <c:strCache>
                <c:ptCount val="1"/>
                <c:pt idx="0">
                  <c:v> % in TCNs</c:v>
                </c:pt>
              </c:strCache>
            </c:strRef>
          </c:tx>
          <c:spPr>
            <a:solidFill>
              <a:schemeClr val="accent3">
                <a:shade val="65000"/>
              </a:schemeClr>
            </a:solidFill>
            <a:ln>
              <a:noFill/>
            </a:ln>
            <a:effectLst/>
          </c:spPr>
          <c:invertIfNegative val="0"/>
          <c:cat>
            <c:strRef>
              <c:f>figure!$A$2:$A$24</c:f>
              <c:strCache>
                <c:ptCount val="23"/>
                <c:pt idx="0">
                  <c:v>PL</c:v>
                </c:pt>
                <c:pt idx="1">
                  <c:v>ES</c:v>
                </c:pt>
                <c:pt idx="2">
                  <c:v>PT</c:v>
                </c:pt>
                <c:pt idx="3">
                  <c:v>NL</c:v>
                </c:pt>
                <c:pt idx="4">
                  <c:v>FR</c:v>
                </c:pt>
                <c:pt idx="5">
                  <c:v>SE</c:v>
                </c:pt>
                <c:pt idx="6">
                  <c:v>EU avg.</c:v>
                </c:pt>
                <c:pt idx="7">
                  <c:v>GR</c:v>
                </c:pt>
                <c:pt idx="8">
                  <c:v>SI</c:v>
                </c:pt>
                <c:pt idx="9">
                  <c:v>DK</c:v>
                </c:pt>
                <c:pt idx="10">
                  <c:v>HU</c:v>
                </c:pt>
                <c:pt idx="11">
                  <c:v>IT</c:v>
                </c:pt>
                <c:pt idx="12">
                  <c:v>BE</c:v>
                </c:pt>
                <c:pt idx="13">
                  <c:v>DE</c:v>
                </c:pt>
                <c:pt idx="14">
                  <c:v>LU</c:v>
                </c:pt>
                <c:pt idx="15">
                  <c:v>FI</c:v>
                </c:pt>
                <c:pt idx="16">
                  <c:v>IE</c:v>
                </c:pt>
                <c:pt idx="17">
                  <c:v>AT</c:v>
                </c:pt>
                <c:pt idx="18">
                  <c:v>LV</c:v>
                </c:pt>
                <c:pt idx="19">
                  <c:v>CZ</c:v>
                </c:pt>
                <c:pt idx="20">
                  <c:v>CY</c:v>
                </c:pt>
                <c:pt idx="21">
                  <c:v>EE</c:v>
                </c:pt>
                <c:pt idx="22">
                  <c:v>LT</c:v>
                </c:pt>
              </c:strCache>
            </c:strRef>
          </c:cat>
          <c:val>
            <c:numRef>
              <c:f>figure!$B$2:$B$24</c:f>
              <c:numCache>
                <c:formatCode>General</c:formatCode>
                <c:ptCount val="23"/>
                <c:pt idx="0">
                  <c:v>68.48</c:v>
                </c:pt>
                <c:pt idx="1">
                  <c:v>63.98</c:v>
                </c:pt>
                <c:pt idx="2">
                  <c:v>57.57</c:v>
                </c:pt>
                <c:pt idx="3">
                  <c:v>40.51</c:v>
                </c:pt>
                <c:pt idx="4">
                  <c:v>37.119999999999997</c:v>
                </c:pt>
                <c:pt idx="5">
                  <c:v>31.69</c:v>
                </c:pt>
                <c:pt idx="6">
                  <c:v>29.7</c:v>
                </c:pt>
                <c:pt idx="7">
                  <c:v>25.56</c:v>
                </c:pt>
                <c:pt idx="8">
                  <c:v>25.14</c:v>
                </c:pt>
                <c:pt idx="9">
                  <c:v>24</c:v>
                </c:pt>
                <c:pt idx="10">
                  <c:v>22.25</c:v>
                </c:pt>
                <c:pt idx="11">
                  <c:v>19.940000000000001</c:v>
                </c:pt>
                <c:pt idx="12">
                  <c:v>18.38</c:v>
                </c:pt>
                <c:pt idx="13">
                  <c:v>18.28</c:v>
                </c:pt>
                <c:pt idx="14">
                  <c:v>15.95</c:v>
                </c:pt>
                <c:pt idx="15">
                  <c:v>15.62</c:v>
                </c:pt>
                <c:pt idx="16">
                  <c:v>14.75</c:v>
                </c:pt>
                <c:pt idx="17">
                  <c:v>8.2100000000000009</c:v>
                </c:pt>
                <c:pt idx="18">
                  <c:v>7.8</c:v>
                </c:pt>
                <c:pt idx="19">
                  <c:v>7.48</c:v>
                </c:pt>
                <c:pt idx="20">
                  <c:v>6.77</c:v>
                </c:pt>
                <c:pt idx="21">
                  <c:v>5.75</c:v>
                </c:pt>
                <c:pt idx="22">
                  <c:v>4.5199999999999996</c:v>
                </c:pt>
              </c:numCache>
            </c:numRef>
          </c:val>
          <c:extLst>
            <c:ext xmlns:c16="http://schemas.microsoft.com/office/drawing/2014/chart" uri="{C3380CC4-5D6E-409C-BE32-E72D297353CC}">
              <c16:uniqueId val="{00000000-F415-4F6E-B85D-BD462287A37C}"/>
            </c:ext>
          </c:extLst>
        </c:ser>
        <c:ser>
          <c:idx val="1"/>
          <c:order val="1"/>
          <c:tx>
            <c:strRef>
              <c:f>figure!$C$1</c:f>
              <c:strCache>
                <c:ptCount val="1"/>
                <c:pt idx="0">
                  <c:v> % in EU/EFTA</c:v>
                </c:pt>
              </c:strCache>
            </c:strRef>
          </c:tx>
          <c:spPr>
            <a:solidFill>
              <a:schemeClr val="accent3"/>
            </a:solidFill>
            <a:ln>
              <a:noFill/>
            </a:ln>
            <a:effectLst/>
          </c:spPr>
          <c:invertIfNegative val="0"/>
          <c:cat>
            <c:strRef>
              <c:f>figure!$A$2:$A$24</c:f>
              <c:strCache>
                <c:ptCount val="23"/>
                <c:pt idx="0">
                  <c:v>PL</c:v>
                </c:pt>
                <c:pt idx="1">
                  <c:v>ES</c:v>
                </c:pt>
                <c:pt idx="2">
                  <c:v>PT</c:v>
                </c:pt>
                <c:pt idx="3">
                  <c:v>NL</c:v>
                </c:pt>
                <c:pt idx="4">
                  <c:v>FR</c:v>
                </c:pt>
                <c:pt idx="5">
                  <c:v>SE</c:v>
                </c:pt>
                <c:pt idx="6">
                  <c:v>EU avg.</c:v>
                </c:pt>
                <c:pt idx="7">
                  <c:v>GR</c:v>
                </c:pt>
                <c:pt idx="8">
                  <c:v>SI</c:v>
                </c:pt>
                <c:pt idx="9">
                  <c:v>DK</c:v>
                </c:pt>
                <c:pt idx="10">
                  <c:v>HU</c:v>
                </c:pt>
                <c:pt idx="11">
                  <c:v>IT</c:v>
                </c:pt>
                <c:pt idx="12">
                  <c:v>BE</c:v>
                </c:pt>
                <c:pt idx="13">
                  <c:v>DE</c:v>
                </c:pt>
                <c:pt idx="14">
                  <c:v>LU</c:v>
                </c:pt>
                <c:pt idx="15">
                  <c:v>FI</c:v>
                </c:pt>
                <c:pt idx="16">
                  <c:v>IE</c:v>
                </c:pt>
                <c:pt idx="17">
                  <c:v>AT</c:v>
                </c:pt>
                <c:pt idx="18">
                  <c:v>LV</c:v>
                </c:pt>
                <c:pt idx="19">
                  <c:v>CZ</c:v>
                </c:pt>
                <c:pt idx="20">
                  <c:v>CY</c:v>
                </c:pt>
                <c:pt idx="21">
                  <c:v>EE</c:v>
                </c:pt>
                <c:pt idx="22">
                  <c:v>LT</c:v>
                </c:pt>
              </c:strCache>
            </c:strRef>
          </c:cat>
          <c:val>
            <c:numRef>
              <c:f>figure!$C$2:$C$24</c:f>
              <c:numCache>
                <c:formatCode>General</c:formatCode>
                <c:ptCount val="23"/>
                <c:pt idx="0">
                  <c:v>4.7</c:v>
                </c:pt>
                <c:pt idx="1">
                  <c:v>49.64</c:v>
                </c:pt>
                <c:pt idx="2">
                  <c:v>22.72</c:v>
                </c:pt>
                <c:pt idx="3">
                  <c:v>32.549999999999997</c:v>
                </c:pt>
                <c:pt idx="4">
                  <c:v>14.74</c:v>
                </c:pt>
                <c:pt idx="5">
                  <c:v>13.87</c:v>
                </c:pt>
                <c:pt idx="6">
                  <c:v>16.600000000000001</c:v>
                </c:pt>
                <c:pt idx="7">
                  <c:v>24.32</c:v>
                </c:pt>
                <c:pt idx="8">
                  <c:v>7.52</c:v>
                </c:pt>
                <c:pt idx="9">
                  <c:v>11.02</c:v>
                </c:pt>
                <c:pt idx="10">
                  <c:v>0.41</c:v>
                </c:pt>
                <c:pt idx="11">
                  <c:v>18.57</c:v>
                </c:pt>
                <c:pt idx="12">
                  <c:v>8.7100000000000009</c:v>
                </c:pt>
                <c:pt idx="13">
                  <c:v>12.3</c:v>
                </c:pt>
                <c:pt idx="14">
                  <c:v>5.48</c:v>
                </c:pt>
                <c:pt idx="15">
                  <c:v>4.8499999999999996</c:v>
                </c:pt>
                <c:pt idx="16">
                  <c:v>5.75</c:v>
                </c:pt>
                <c:pt idx="17">
                  <c:v>5.82</c:v>
                </c:pt>
                <c:pt idx="18">
                  <c:v>0</c:v>
                </c:pt>
                <c:pt idx="19">
                  <c:v>14.96</c:v>
                </c:pt>
                <c:pt idx="20">
                  <c:v>4.9000000000000004</c:v>
                </c:pt>
                <c:pt idx="21">
                  <c:v>1.9</c:v>
                </c:pt>
                <c:pt idx="22">
                  <c:v>0</c:v>
                </c:pt>
              </c:numCache>
            </c:numRef>
          </c:val>
          <c:extLst>
            <c:ext xmlns:c16="http://schemas.microsoft.com/office/drawing/2014/chart" uri="{C3380CC4-5D6E-409C-BE32-E72D297353CC}">
              <c16:uniqueId val="{00000001-F415-4F6E-B85D-BD462287A37C}"/>
            </c:ext>
          </c:extLst>
        </c:ser>
        <c:ser>
          <c:idx val="2"/>
          <c:order val="2"/>
          <c:tx>
            <c:strRef>
              <c:f>figure!$D$1</c:f>
              <c:strCache>
                <c:ptCount val="1"/>
                <c:pt idx="0">
                  <c:v> % in native</c:v>
                </c:pt>
              </c:strCache>
            </c:strRef>
          </c:tx>
          <c:spPr>
            <a:solidFill>
              <a:schemeClr val="accent3">
                <a:tint val="65000"/>
              </a:schemeClr>
            </a:solidFill>
            <a:ln>
              <a:noFill/>
            </a:ln>
            <a:effectLst/>
          </c:spPr>
          <c:invertIfNegative val="0"/>
          <c:cat>
            <c:strRef>
              <c:f>figure!$A$2:$A$24</c:f>
              <c:strCache>
                <c:ptCount val="23"/>
                <c:pt idx="0">
                  <c:v>PL</c:v>
                </c:pt>
                <c:pt idx="1">
                  <c:v>ES</c:v>
                </c:pt>
                <c:pt idx="2">
                  <c:v>PT</c:v>
                </c:pt>
                <c:pt idx="3">
                  <c:v>NL</c:v>
                </c:pt>
                <c:pt idx="4">
                  <c:v>FR</c:v>
                </c:pt>
                <c:pt idx="5">
                  <c:v>SE</c:v>
                </c:pt>
                <c:pt idx="6">
                  <c:v>EU avg.</c:v>
                </c:pt>
                <c:pt idx="7">
                  <c:v>GR</c:v>
                </c:pt>
                <c:pt idx="8">
                  <c:v>SI</c:v>
                </c:pt>
                <c:pt idx="9">
                  <c:v>DK</c:v>
                </c:pt>
                <c:pt idx="10">
                  <c:v>HU</c:v>
                </c:pt>
                <c:pt idx="11">
                  <c:v>IT</c:v>
                </c:pt>
                <c:pt idx="12">
                  <c:v>BE</c:v>
                </c:pt>
                <c:pt idx="13">
                  <c:v>DE</c:v>
                </c:pt>
                <c:pt idx="14">
                  <c:v>LU</c:v>
                </c:pt>
                <c:pt idx="15">
                  <c:v>FI</c:v>
                </c:pt>
                <c:pt idx="16">
                  <c:v>IE</c:v>
                </c:pt>
                <c:pt idx="17">
                  <c:v>AT</c:v>
                </c:pt>
                <c:pt idx="18">
                  <c:v>LV</c:v>
                </c:pt>
                <c:pt idx="19">
                  <c:v>CZ</c:v>
                </c:pt>
                <c:pt idx="20">
                  <c:v>CY</c:v>
                </c:pt>
                <c:pt idx="21">
                  <c:v>EE</c:v>
                </c:pt>
                <c:pt idx="22">
                  <c:v>LT</c:v>
                </c:pt>
              </c:strCache>
            </c:strRef>
          </c:cat>
          <c:val>
            <c:numRef>
              <c:f>figure!$D$2:$D$24</c:f>
              <c:numCache>
                <c:formatCode>General</c:formatCode>
                <c:ptCount val="23"/>
                <c:pt idx="0">
                  <c:v>30.15</c:v>
                </c:pt>
                <c:pt idx="1">
                  <c:v>36.67</c:v>
                </c:pt>
                <c:pt idx="2">
                  <c:v>24.97</c:v>
                </c:pt>
                <c:pt idx="3">
                  <c:v>15.27</c:v>
                </c:pt>
                <c:pt idx="4">
                  <c:v>18.07</c:v>
                </c:pt>
                <c:pt idx="5">
                  <c:v>7.16</c:v>
                </c:pt>
                <c:pt idx="6">
                  <c:v>15.63</c:v>
                </c:pt>
                <c:pt idx="7">
                  <c:v>12.85</c:v>
                </c:pt>
                <c:pt idx="8">
                  <c:v>14.31</c:v>
                </c:pt>
                <c:pt idx="9">
                  <c:v>11.31</c:v>
                </c:pt>
                <c:pt idx="10">
                  <c:v>8.24</c:v>
                </c:pt>
                <c:pt idx="11">
                  <c:v>16.940000000000001</c:v>
                </c:pt>
                <c:pt idx="12">
                  <c:v>5.73</c:v>
                </c:pt>
                <c:pt idx="13">
                  <c:v>9.1999999999999993</c:v>
                </c:pt>
                <c:pt idx="14">
                  <c:v>7.17</c:v>
                </c:pt>
                <c:pt idx="15">
                  <c:v>10.039999999999999</c:v>
                </c:pt>
                <c:pt idx="16">
                  <c:v>9.59</c:v>
                </c:pt>
                <c:pt idx="17">
                  <c:v>10.24</c:v>
                </c:pt>
                <c:pt idx="18">
                  <c:v>4.1100000000000003</c:v>
                </c:pt>
                <c:pt idx="19">
                  <c:v>5.6</c:v>
                </c:pt>
                <c:pt idx="20">
                  <c:v>4.1500000000000004</c:v>
                </c:pt>
                <c:pt idx="21">
                  <c:v>4.9400000000000004</c:v>
                </c:pt>
                <c:pt idx="22">
                  <c:v>2.4</c:v>
                </c:pt>
              </c:numCache>
            </c:numRef>
          </c:val>
          <c:extLst>
            <c:ext xmlns:c16="http://schemas.microsoft.com/office/drawing/2014/chart" uri="{C3380CC4-5D6E-409C-BE32-E72D297353CC}">
              <c16:uniqueId val="{00000002-F415-4F6E-B85D-BD462287A37C}"/>
            </c:ext>
          </c:extLst>
        </c:ser>
        <c:dLbls>
          <c:showLegendKey val="0"/>
          <c:showVal val="0"/>
          <c:showCatName val="0"/>
          <c:showSerName val="0"/>
          <c:showPercent val="0"/>
          <c:showBubbleSize val="0"/>
        </c:dLbls>
        <c:gapWidth val="219"/>
        <c:overlap val="-27"/>
        <c:axId val="267694776"/>
        <c:axId val="267697128"/>
      </c:barChart>
      <c:catAx>
        <c:axId val="26769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97128"/>
        <c:crosses val="autoZero"/>
        <c:auto val="1"/>
        <c:lblAlgn val="ctr"/>
        <c:lblOffset val="100"/>
        <c:noMultiLvlLbl val="0"/>
      </c:catAx>
      <c:valAx>
        <c:axId val="267697128"/>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9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Sheet2!$B$2</c:f>
              <c:strCache>
                <c:ptCount val="1"/>
                <c:pt idx="0">
                  <c:v>Employee</c:v>
                </c:pt>
              </c:strCache>
            </c:strRef>
          </c:tx>
          <c:spPr>
            <a:solidFill>
              <a:schemeClr val="accent3">
                <a:shade val="76000"/>
              </a:schemeClr>
            </a:solidFill>
            <a:ln>
              <a:noFill/>
            </a:ln>
            <a:effectLst/>
          </c:spPr>
          <c:invertIfNegative val="0"/>
          <c:cat>
            <c:strRef>
              <c:f>Sheet2!$A$3:$A$25</c:f>
              <c:strCache>
                <c:ptCount val="23"/>
                <c:pt idx="0">
                  <c:v>CZ </c:v>
                </c:pt>
                <c:pt idx="1">
                  <c:v>NL</c:v>
                </c:pt>
                <c:pt idx="2">
                  <c:v>BE</c:v>
                </c:pt>
                <c:pt idx="3">
                  <c:v>IT</c:v>
                </c:pt>
                <c:pt idx="4">
                  <c:v>IE</c:v>
                </c:pt>
                <c:pt idx="5">
                  <c:v>PL</c:v>
                </c:pt>
                <c:pt idx="6">
                  <c:v>PT</c:v>
                </c:pt>
                <c:pt idx="7">
                  <c:v>FR</c:v>
                </c:pt>
                <c:pt idx="8">
                  <c:v>GR</c:v>
                </c:pt>
                <c:pt idx="9">
                  <c:v>EU</c:v>
                </c:pt>
                <c:pt idx="10">
                  <c:v>CY</c:v>
                </c:pt>
                <c:pt idx="11">
                  <c:v>DK</c:v>
                </c:pt>
                <c:pt idx="12">
                  <c:v>LT</c:v>
                </c:pt>
                <c:pt idx="13">
                  <c:v>LV</c:v>
                </c:pt>
                <c:pt idx="14">
                  <c:v>ES</c:v>
                </c:pt>
                <c:pt idx="15">
                  <c:v>DE</c:v>
                </c:pt>
                <c:pt idx="16">
                  <c:v>SE</c:v>
                </c:pt>
                <c:pt idx="17">
                  <c:v>EE</c:v>
                </c:pt>
                <c:pt idx="18">
                  <c:v>SI</c:v>
                </c:pt>
                <c:pt idx="19">
                  <c:v>FI</c:v>
                </c:pt>
                <c:pt idx="20">
                  <c:v>HU</c:v>
                </c:pt>
                <c:pt idx="21">
                  <c:v>AT</c:v>
                </c:pt>
                <c:pt idx="22">
                  <c:v>LU</c:v>
                </c:pt>
              </c:strCache>
            </c:strRef>
          </c:cat>
          <c:val>
            <c:numRef>
              <c:f>Sheet2!$B$3:$B$25</c:f>
              <c:numCache>
                <c:formatCode>General</c:formatCode>
                <c:ptCount val="23"/>
                <c:pt idx="0">
                  <c:v>50.74</c:v>
                </c:pt>
                <c:pt idx="1">
                  <c:v>58.83</c:v>
                </c:pt>
                <c:pt idx="2">
                  <c:v>70.14</c:v>
                </c:pt>
                <c:pt idx="3">
                  <c:v>72.42</c:v>
                </c:pt>
                <c:pt idx="4">
                  <c:v>73.62</c:v>
                </c:pt>
                <c:pt idx="5">
                  <c:v>78</c:v>
                </c:pt>
                <c:pt idx="6">
                  <c:v>79.19</c:v>
                </c:pt>
                <c:pt idx="7">
                  <c:v>81.09</c:v>
                </c:pt>
                <c:pt idx="8">
                  <c:v>81.400000000000006</c:v>
                </c:pt>
                <c:pt idx="9">
                  <c:v>82.41</c:v>
                </c:pt>
                <c:pt idx="10">
                  <c:v>82.84</c:v>
                </c:pt>
                <c:pt idx="11">
                  <c:v>82.97</c:v>
                </c:pt>
                <c:pt idx="12">
                  <c:v>85.03</c:v>
                </c:pt>
                <c:pt idx="13">
                  <c:v>85.14</c:v>
                </c:pt>
                <c:pt idx="14">
                  <c:v>85.5</c:v>
                </c:pt>
                <c:pt idx="15">
                  <c:v>89.22</c:v>
                </c:pt>
                <c:pt idx="16">
                  <c:v>89.23</c:v>
                </c:pt>
                <c:pt idx="17">
                  <c:v>90.19</c:v>
                </c:pt>
                <c:pt idx="18">
                  <c:v>92.12</c:v>
                </c:pt>
                <c:pt idx="19">
                  <c:v>92.82</c:v>
                </c:pt>
                <c:pt idx="20">
                  <c:v>94.85</c:v>
                </c:pt>
                <c:pt idx="21">
                  <c:v>95.38</c:v>
                </c:pt>
                <c:pt idx="22">
                  <c:v>89.56</c:v>
                </c:pt>
              </c:numCache>
            </c:numRef>
          </c:val>
          <c:extLst>
            <c:ext xmlns:c16="http://schemas.microsoft.com/office/drawing/2014/chart" uri="{C3380CC4-5D6E-409C-BE32-E72D297353CC}">
              <c16:uniqueId val="{00000000-7089-4B54-A0EB-B32EE185BF69}"/>
            </c:ext>
          </c:extLst>
        </c:ser>
        <c:ser>
          <c:idx val="1"/>
          <c:order val="1"/>
          <c:tx>
            <c:strRef>
              <c:f>Sheet2!$C$2</c:f>
              <c:strCache>
                <c:ptCount val="1"/>
                <c:pt idx="0">
                  <c:v> Self-employed</c:v>
                </c:pt>
              </c:strCache>
            </c:strRef>
          </c:tx>
          <c:spPr>
            <a:solidFill>
              <a:schemeClr val="accent3">
                <a:tint val="77000"/>
              </a:schemeClr>
            </a:solidFill>
            <a:ln>
              <a:noFill/>
            </a:ln>
            <a:effectLst/>
          </c:spPr>
          <c:invertIfNegative val="0"/>
          <c:cat>
            <c:strRef>
              <c:f>Sheet2!$A$3:$A$25</c:f>
              <c:strCache>
                <c:ptCount val="23"/>
                <c:pt idx="0">
                  <c:v>CZ </c:v>
                </c:pt>
                <c:pt idx="1">
                  <c:v>NL</c:v>
                </c:pt>
                <c:pt idx="2">
                  <c:v>BE</c:v>
                </c:pt>
                <c:pt idx="3">
                  <c:v>IT</c:v>
                </c:pt>
                <c:pt idx="4">
                  <c:v>IE</c:v>
                </c:pt>
                <c:pt idx="5">
                  <c:v>PL</c:v>
                </c:pt>
                <c:pt idx="6">
                  <c:v>PT</c:v>
                </c:pt>
                <c:pt idx="7">
                  <c:v>FR</c:v>
                </c:pt>
                <c:pt idx="8">
                  <c:v>GR</c:v>
                </c:pt>
                <c:pt idx="9">
                  <c:v>EU</c:v>
                </c:pt>
                <c:pt idx="10">
                  <c:v>CY</c:v>
                </c:pt>
                <c:pt idx="11">
                  <c:v>DK</c:v>
                </c:pt>
                <c:pt idx="12">
                  <c:v>LT</c:v>
                </c:pt>
                <c:pt idx="13">
                  <c:v>LV</c:v>
                </c:pt>
                <c:pt idx="14">
                  <c:v>ES</c:v>
                </c:pt>
                <c:pt idx="15">
                  <c:v>DE</c:v>
                </c:pt>
                <c:pt idx="16">
                  <c:v>SE</c:v>
                </c:pt>
                <c:pt idx="17">
                  <c:v>EE</c:v>
                </c:pt>
                <c:pt idx="18">
                  <c:v>SI</c:v>
                </c:pt>
                <c:pt idx="19">
                  <c:v>FI</c:v>
                </c:pt>
                <c:pt idx="20">
                  <c:v>HU</c:v>
                </c:pt>
                <c:pt idx="21">
                  <c:v>AT</c:v>
                </c:pt>
                <c:pt idx="22">
                  <c:v>LU</c:v>
                </c:pt>
              </c:strCache>
            </c:strRef>
          </c:cat>
          <c:val>
            <c:numRef>
              <c:f>Sheet2!$C$3:$C$25</c:f>
              <c:numCache>
                <c:formatCode>General</c:formatCode>
                <c:ptCount val="23"/>
                <c:pt idx="0">
                  <c:v>49.26</c:v>
                </c:pt>
                <c:pt idx="1">
                  <c:v>39.51</c:v>
                </c:pt>
                <c:pt idx="2">
                  <c:v>28.82</c:v>
                </c:pt>
                <c:pt idx="3">
                  <c:v>26.79</c:v>
                </c:pt>
                <c:pt idx="4">
                  <c:v>26.17</c:v>
                </c:pt>
                <c:pt idx="5">
                  <c:v>22</c:v>
                </c:pt>
                <c:pt idx="6">
                  <c:v>20.76</c:v>
                </c:pt>
                <c:pt idx="7">
                  <c:v>18.600000000000001</c:v>
                </c:pt>
                <c:pt idx="8">
                  <c:v>18.07</c:v>
                </c:pt>
                <c:pt idx="9">
                  <c:v>17.07</c:v>
                </c:pt>
                <c:pt idx="10">
                  <c:v>17</c:v>
                </c:pt>
                <c:pt idx="11">
                  <c:v>15.93</c:v>
                </c:pt>
                <c:pt idx="12">
                  <c:v>14.97</c:v>
                </c:pt>
                <c:pt idx="13">
                  <c:v>14.86</c:v>
                </c:pt>
                <c:pt idx="14">
                  <c:v>13.21</c:v>
                </c:pt>
                <c:pt idx="15">
                  <c:v>10.58</c:v>
                </c:pt>
                <c:pt idx="16">
                  <c:v>10.48</c:v>
                </c:pt>
                <c:pt idx="17">
                  <c:v>9.81</c:v>
                </c:pt>
                <c:pt idx="18">
                  <c:v>7.86</c:v>
                </c:pt>
                <c:pt idx="19">
                  <c:v>7.18</c:v>
                </c:pt>
                <c:pt idx="20">
                  <c:v>5.15</c:v>
                </c:pt>
                <c:pt idx="21">
                  <c:v>4.53</c:v>
                </c:pt>
                <c:pt idx="22">
                  <c:v>4.49</c:v>
                </c:pt>
              </c:numCache>
            </c:numRef>
          </c:val>
          <c:extLst>
            <c:ext xmlns:c16="http://schemas.microsoft.com/office/drawing/2014/chart" uri="{C3380CC4-5D6E-409C-BE32-E72D297353CC}">
              <c16:uniqueId val="{00000001-7089-4B54-A0EB-B32EE185BF69}"/>
            </c:ext>
          </c:extLst>
        </c:ser>
        <c:dLbls>
          <c:showLegendKey val="0"/>
          <c:showVal val="0"/>
          <c:showCatName val="0"/>
          <c:showSerName val="0"/>
          <c:showPercent val="0"/>
          <c:showBubbleSize val="0"/>
        </c:dLbls>
        <c:gapWidth val="150"/>
        <c:overlap val="100"/>
        <c:axId val="267690072"/>
        <c:axId val="267695560"/>
      </c:barChart>
      <c:catAx>
        <c:axId val="26769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95560"/>
        <c:crosses val="autoZero"/>
        <c:auto val="1"/>
        <c:lblAlgn val="ctr"/>
        <c:lblOffset val="100"/>
        <c:noMultiLvlLbl val="0"/>
      </c:catAx>
      <c:valAx>
        <c:axId val="2676955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9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CColor">
  <a:themeElements>
    <a:clrScheme name="EC colours">
      <a:dk1>
        <a:sysClr val="windowText" lastClr="000000"/>
      </a:dk1>
      <a:lt1>
        <a:sysClr val="window" lastClr="FFFFFF"/>
      </a:lt1>
      <a:dk2>
        <a:srgbClr val="37326F"/>
      </a:dk2>
      <a:lt2>
        <a:srgbClr val="E7E6E6"/>
      </a:lt2>
      <a:accent1>
        <a:srgbClr val="37326F"/>
      </a:accent1>
      <a:accent2>
        <a:srgbClr val="4F4F85"/>
      </a:accent2>
      <a:accent3>
        <a:srgbClr val="D53D0E"/>
      </a:accent3>
      <a:accent4>
        <a:srgbClr val="636812"/>
      </a:accent4>
      <a:accent5>
        <a:srgbClr val="7F7F7F"/>
      </a:accent5>
      <a:accent6>
        <a:srgbClr val="FFFFFF"/>
      </a:accent6>
      <a:hlink>
        <a:srgbClr val="000000"/>
      </a:hlink>
      <a:folHlink>
        <a:srgbClr val="00000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C353833D631654B8234F8EAE5FE3D78" ma:contentTypeVersion="15" ma:contentTypeDescription="Ustvari nov dokument." ma:contentTypeScope="" ma:versionID="c046d65e2d892396aee725d0c096fd8f">
  <xsd:schema xmlns:xsd="http://www.w3.org/2001/XMLSchema" xmlns:xs="http://www.w3.org/2001/XMLSchema" xmlns:p="http://schemas.microsoft.com/office/2006/metadata/properties" xmlns:ns2="703cdf61-9bdb-4ab1-bf99-aabb6c694d24" xmlns:ns3="28914a09-0838-46a1-8168-34095fa1c05c" targetNamespace="http://schemas.microsoft.com/office/2006/metadata/properties" ma:root="true" ma:fieldsID="e15009c09e7cd1f7ea6a6a8086408c9a" ns2:_="" ns3:_="">
    <xsd:import namespace="703cdf61-9bdb-4ab1-bf99-aabb6c694d24"/>
    <xsd:import namespace="28914a09-0838-46a1-8168-34095fa1c0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cdf61-9bdb-4ab1-bf99-aabb6c694d24"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element name="TaxCatchAll" ma:index="16" nillable="true" ma:displayName="Taxonomy Catch All Column" ma:hidden="true" ma:list="{c045dbe8-36ce-414e-b890-92d4d91653f2}" ma:internalName="TaxCatchAll" ma:showField="CatchAllData" ma:web="703cdf61-9bdb-4ab1-bf99-aabb6c694d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914a09-0838-46a1-8168-34095fa1c0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Oznake slike" ma:readOnly="false" ma:fieldId="{5cf76f15-5ced-4ddc-b409-7134ff3c332f}" ma:taxonomyMulti="true" ma:sspId="74e670e0-036f-40c5-a94b-014558db02e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3cdf61-9bdb-4ab1-bf99-aabb6c694d24" xsi:nil="true"/>
    <lcf76f155ced4ddcb4097134ff3c332f xmlns="28914a09-0838-46a1-8168-34095fa1c0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D91B07-C10D-44B0-ADD2-08D0DF580A2D}">
  <ds:schemaRefs>
    <ds:schemaRef ds:uri="http://schemas.openxmlformats.org/officeDocument/2006/bibliography"/>
  </ds:schemaRefs>
</ds:datastoreItem>
</file>

<file path=customXml/itemProps2.xml><?xml version="1.0" encoding="utf-8"?>
<ds:datastoreItem xmlns:ds="http://schemas.openxmlformats.org/officeDocument/2006/customXml" ds:itemID="{32BEB03A-BA5B-4F07-828A-E9C0CEDC5726}"/>
</file>

<file path=customXml/itemProps3.xml><?xml version="1.0" encoding="utf-8"?>
<ds:datastoreItem xmlns:ds="http://schemas.openxmlformats.org/officeDocument/2006/customXml" ds:itemID="{A0E48214-761D-4DA4-A73C-D886DDB856FC}"/>
</file>

<file path=customXml/itemProps4.xml><?xml version="1.0" encoding="utf-8"?>
<ds:datastoreItem xmlns:ds="http://schemas.openxmlformats.org/officeDocument/2006/customXml" ds:itemID="{5D4B8C19-142E-4B93-9E8E-2D61D6C4FE1E}"/>
</file>

<file path=docProps/app.xml><?xml version="1.0" encoding="utf-8"?>
<Properties xmlns="http://schemas.openxmlformats.org/officeDocument/2006/extended-properties" xmlns:vt="http://schemas.openxmlformats.org/officeDocument/2006/docPropsVTypes">
  <Template>Normal</Template>
  <TotalTime>65</TotalTime>
  <Pages>85</Pages>
  <Words>25869</Words>
  <Characters>147456</Characters>
  <Application>Microsoft Office Word</Application>
  <DocSecurity>0</DocSecurity>
  <Lines>1228</Lines>
  <Paragraphs>345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Centre</dc:creator>
  <cp:keywords/>
  <dc:description/>
  <cp:lastModifiedBy>Sonila Danaj</cp:lastModifiedBy>
  <cp:revision>7</cp:revision>
  <cp:lastPrinted>2018-06-25T13:40:00Z</cp:lastPrinted>
  <dcterms:created xsi:type="dcterms:W3CDTF">2022-10-03T17:43:00Z</dcterms:created>
  <dcterms:modified xsi:type="dcterms:W3CDTF">2022-10-03T18:47:00Z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0x0101003C353833D631654B8234F8EAE5FE3D78</vt:lpwstr>
  </property>
</Properties>
</file>