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5CACE0" w14:textId="0D362883" w:rsidR="008C70A0" w:rsidRDefault="00C861A1">
      <w:r>
        <w:rPr>
          <w:noProof/>
        </w:rPr>
        <w:drawing>
          <wp:anchor distT="0" distB="0" distL="114300" distR="114300" simplePos="0" relativeHeight="251658240" behindDoc="0" locked="0" layoutInCell="1" allowOverlap="1" wp14:anchorId="71BCE7DA" wp14:editId="2A4223F5">
            <wp:simplePos x="0" y="0"/>
            <wp:positionH relativeFrom="column">
              <wp:posOffset>-880744</wp:posOffset>
            </wp:positionH>
            <wp:positionV relativeFrom="paragraph">
              <wp:posOffset>-909320</wp:posOffset>
            </wp:positionV>
            <wp:extent cx="7524350" cy="10685780"/>
            <wp:effectExtent l="0" t="0" r="63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7553612" cy="10727337"/>
                    </a:xfrm>
                    <a:prstGeom prst="rect">
                      <a:avLst/>
                    </a:prstGeom>
                  </pic:spPr>
                </pic:pic>
              </a:graphicData>
            </a:graphic>
            <wp14:sizeRelH relativeFrom="page">
              <wp14:pctWidth>0</wp14:pctWidth>
            </wp14:sizeRelH>
            <wp14:sizeRelV relativeFrom="page">
              <wp14:pctHeight>0</wp14:pctHeight>
            </wp14:sizeRelV>
          </wp:anchor>
        </w:drawing>
      </w:r>
    </w:p>
    <w:p w14:paraId="6660D228" w14:textId="77777777" w:rsidR="008C70A0" w:rsidRDefault="008C70A0"/>
    <w:p w14:paraId="2B6B3EFF" w14:textId="77777777" w:rsidR="008C70A0" w:rsidRDefault="008C70A0"/>
    <w:p w14:paraId="4C5C76C8" w14:textId="77777777" w:rsidR="008C70A0" w:rsidRDefault="008C70A0"/>
    <w:p w14:paraId="1245AEB3" w14:textId="77777777" w:rsidR="008C70A0" w:rsidRDefault="008C70A0"/>
    <w:p w14:paraId="164BCCEA" w14:textId="77777777" w:rsidR="008C70A0" w:rsidRDefault="008C70A0"/>
    <w:p w14:paraId="7500F636" w14:textId="77777777" w:rsidR="008C70A0" w:rsidRDefault="008C70A0"/>
    <w:p w14:paraId="40F26137" w14:textId="77777777" w:rsidR="008C70A0" w:rsidRDefault="008C70A0"/>
    <w:p w14:paraId="2D884E87" w14:textId="77777777" w:rsidR="008C70A0" w:rsidRDefault="008C70A0"/>
    <w:p w14:paraId="613958D3" w14:textId="77777777" w:rsidR="008C70A0" w:rsidRDefault="008C70A0"/>
    <w:p w14:paraId="701170F0" w14:textId="77777777" w:rsidR="008C70A0" w:rsidRDefault="008C70A0"/>
    <w:p w14:paraId="6826A2AB" w14:textId="77777777" w:rsidR="008C70A0" w:rsidRDefault="008C70A0"/>
    <w:p w14:paraId="2D3B6126" w14:textId="77777777" w:rsidR="008C70A0" w:rsidRDefault="008C70A0"/>
    <w:p w14:paraId="5A0ABF47" w14:textId="77777777" w:rsidR="008C70A0" w:rsidRDefault="008C70A0"/>
    <w:p w14:paraId="6958E3C7" w14:textId="77777777" w:rsidR="008C70A0" w:rsidRDefault="008C70A0"/>
    <w:p w14:paraId="12273318" w14:textId="77777777" w:rsidR="008C70A0" w:rsidRDefault="008C70A0"/>
    <w:p w14:paraId="04DFE57B" w14:textId="77777777" w:rsidR="008C70A0" w:rsidRDefault="008C70A0"/>
    <w:p w14:paraId="1C735748" w14:textId="77777777" w:rsidR="008C70A0" w:rsidRDefault="008C70A0"/>
    <w:p w14:paraId="0FE83675" w14:textId="77777777" w:rsidR="008C70A0" w:rsidRDefault="008C70A0"/>
    <w:p w14:paraId="5A7DDD0D" w14:textId="77777777" w:rsidR="008C70A0" w:rsidRDefault="008C70A0"/>
    <w:p w14:paraId="29961E8E" w14:textId="77777777" w:rsidR="008C70A0" w:rsidRDefault="008C70A0"/>
    <w:p w14:paraId="7F1EF776" w14:textId="77777777" w:rsidR="008C70A0" w:rsidRDefault="008C70A0"/>
    <w:p w14:paraId="62086DD0" w14:textId="77777777" w:rsidR="008C70A0" w:rsidRDefault="008C70A0"/>
    <w:p w14:paraId="7869BFD1" w14:textId="77777777" w:rsidR="008C70A0" w:rsidRDefault="008C70A0"/>
    <w:p w14:paraId="0BF0AD6A" w14:textId="77777777" w:rsidR="008C70A0" w:rsidRDefault="008C70A0"/>
    <w:p w14:paraId="2B3971FB" w14:textId="77777777" w:rsidR="008C70A0" w:rsidRDefault="008C70A0"/>
    <w:p w14:paraId="55D6860B" w14:textId="77777777" w:rsidR="008C70A0" w:rsidRDefault="008C70A0"/>
    <w:p w14:paraId="21E1485D" w14:textId="77777777" w:rsidR="008C70A0" w:rsidRDefault="008C70A0"/>
    <w:p w14:paraId="5AA1CEA2" w14:textId="77777777" w:rsidR="008C70A0" w:rsidRDefault="008C70A0" w:rsidP="008C70A0">
      <w:pPr>
        <w:ind w:left="0" w:firstLine="0"/>
      </w:pPr>
    </w:p>
    <w:p w14:paraId="0C80F532" w14:textId="77777777" w:rsidR="008C70A0" w:rsidRDefault="008C70A0" w:rsidP="008C70A0">
      <w:pPr>
        <w:ind w:left="0" w:firstLine="0"/>
      </w:pPr>
    </w:p>
    <w:p w14:paraId="4A4B388F" w14:textId="77777777" w:rsidR="008C70A0" w:rsidRDefault="008C70A0" w:rsidP="008C70A0">
      <w:pPr>
        <w:ind w:left="0" w:firstLine="0"/>
      </w:pPr>
    </w:p>
    <w:p w14:paraId="42C5A509" w14:textId="77777777" w:rsidR="008C70A0" w:rsidRDefault="008C70A0" w:rsidP="008C70A0">
      <w:pPr>
        <w:ind w:left="0" w:firstLine="0"/>
      </w:pPr>
    </w:p>
    <w:p w14:paraId="33591101" w14:textId="77777777" w:rsidR="008C70A0" w:rsidRDefault="008C70A0" w:rsidP="008C70A0">
      <w:pPr>
        <w:ind w:left="0" w:firstLine="0"/>
      </w:pPr>
    </w:p>
    <w:p w14:paraId="7AEE18D2" w14:textId="77777777" w:rsidR="008C70A0" w:rsidRDefault="008C70A0" w:rsidP="008C70A0">
      <w:pPr>
        <w:ind w:left="0" w:firstLine="0"/>
      </w:pPr>
    </w:p>
    <w:p w14:paraId="1B3B18BE" w14:textId="77777777" w:rsidR="008C70A0" w:rsidRDefault="008C70A0" w:rsidP="008C70A0">
      <w:pPr>
        <w:ind w:left="0" w:firstLine="0"/>
      </w:pPr>
    </w:p>
    <w:p w14:paraId="4530EC97" w14:textId="77777777" w:rsidR="008C70A0" w:rsidRDefault="008C70A0" w:rsidP="008C70A0">
      <w:pPr>
        <w:ind w:left="0" w:firstLine="0"/>
      </w:pPr>
    </w:p>
    <w:p w14:paraId="00F14635" w14:textId="77777777" w:rsidR="008C70A0" w:rsidRDefault="008C70A0" w:rsidP="008C70A0">
      <w:pPr>
        <w:ind w:left="0" w:firstLine="0"/>
      </w:pPr>
    </w:p>
    <w:p w14:paraId="431F2191" w14:textId="77777777" w:rsidR="008C70A0" w:rsidRDefault="008C70A0" w:rsidP="008C70A0">
      <w:pPr>
        <w:ind w:left="0" w:firstLine="0"/>
      </w:pPr>
    </w:p>
    <w:p w14:paraId="1C578801" w14:textId="77777777" w:rsidR="008C70A0" w:rsidRDefault="008C70A0" w:rsidP="008C70A0">
      <w:pPr>
        <w:ind w:left="0" w:firstLine="0"/>
      </w:pPr>
    </w:p>
    <w:p w14:paraId="65094283" w14:textId="77777777" w:rsidR="008C70A0" w:rsidRDefault="008C70A0" w:rsidP="008C70A0">
      <w:pPr>
        <w:ind w:left="0" w:firstLine="0"/>
      </w:pPr>
    </w:p>
    <w:p w14:paraId="2F49859D" w14:textId="77777777" w:rsidR="008C70A0" w:rsidRDefault="008C70A0" w:rsidP="008C70A0">
      <w:pPr>
        <w:ind w:left="0" w:firstLine="0"/>
      </w:pPr>
    </w:p>
    <w:p w14:paraId="3297B2B3" w14:textId="77777777" w:rsidR="008C70A0" w:rsidRDefault="008C70A0" w:rsidP="008C70A0">
      <w:pPr>
        <w:ind w:left="0" w:firstLine="0"/>
      </w:pPr>
    </w:p>
    <w:p w14:paraId="00AF4EA1" w14:textId="77777777" w:rsidR="008C70A0" w:rsidRDefault="008C70A0"/>
    <w:p w14:paraId="6068228B" w14:textId="77777777" w:rsidR="008C70A0" w:rsidRDefault="008C70A0"/>
    <w:p w14:paraId="16022736" w14:textId="77777777" w:rsidR="008C70A0" w:rsidRDefault="008C70A0"/>
    <w:p w14:paraId="6BA6F318" w14:textId="77777777" w:rsidR="008C70A0" w:rsidRDefault="008C70A0"/>
    <w:p w14:paraId="7EC8CD8F" w14:textId="77777777" w:rsidR="008C70A0" w:rsidRDefault="008C70A0"/>
    <w:p w14:paraId="7882F23D" w14:textId="77777777" w:rsidR="008C70A0" w:rsidRDefault="008C70A0"/>
    <w:p w14:paraId="529401C6" w14:textId="77777777" w:rsidR="008C70A0" w:rsidRDefault="008C70A0"/>
    <w:p w14:paraId="1314ED43" w14:textId="77777777" w:rsidR="008C70A0" w:rsidRDefault="008C70A0"/>
    <w:p w14:paraId="24DEDF22" w14:textId="77777777" w:rsidR="008C70A0" w:rsidRDefault="008C70A0" w:rsidP="008C70A0">
      <w:pPr>
        <w:spacing w:after="300" w:line="259" w:lineRule="auto"/>
        <w:ind w:left="0" w:right="7" w:firstLine="0"/>
        <w:jc w:val="center"/>
      </w:pPr>
      <w:r>
        <w:rPr>
          <w:rFonts w:ascii="Arial" w:eastAsia="Arial" w:hAnsi="Arial" w:cs="Arial"/>
          <w:b/>
          <w:sz w:val="24"/>
        </w:rPr>
        <w:t xml:space="preserve">KAZALO VSEBINE </w:t>
      </w:r>
    </w:p>
    <w:p w14:paraId="1522F33F" w14:textId="77777777" w:rsidR="008C70A0" w:rsidRDefault="008C70A0" w:rsidP="008C70A0">
      <w:pPr>
        <w:spacing w:after="0" w:line="259" w:lineRule="auto"/>
        <w:ind w:left="0" w:firstLine="0"/>
        <w:jc w:val="left"/>
      </w:pPr>
      <w:r>
        <w:rPr>
          <w:color w:val="2E74B5"/>
          <w:sz w:val="32"/>
        </w:rPr>
        <w:t xml:space="preserve"> </w:t>
      </w:r>
    </w:p>
    <w:sdt>
      <w:sdtPr>
        <w:rPr>
          <w:b w:val="0"/>
        </w:rPr>
        <w:id w:val="1818147910"/>
        <w:docPartObj>
          <w:docPartGallery w:val="Table of Contents"/>
        </w:docPartObj>
      </w:sdtPr>
      <w:sdtEndPr/>
      <w:sdtContent>
        <w:p w14:paraId="2CE1A7E8" w14:textId="77777777" w:rsidR="009A4D2E" w:rsidRDefault="008C70A0">
          <w:pPr>
            <w:pStyle w:val="Kazalovsebine1"/>
            <w:tabs>
              <w:tab w:val="left" w:pos="660"/>
              <w:tab w:val="right" w:leader="dot" w:pos="9062"/>
            </w:tabs>
            <w:rPr>
              <w:rFonts w:asciiTheme="minorHAnsi" w:eastAsiaTheme="minorEastAsia" w:hAnsiTheme="minorHAnsi" w:cstheme="minorBidi"/>
              <w:b w:val="0"/>
              <w:noProof/>
              <w:color w:val="auto"/>
            </w:rPr>
          </w:pPr>
          <w:r>
            <w:fldChar w:fldCharType="begin"/>
          </w:r>
          <w:r>
            <w:instrText xml:space="preserve"> TOC \o "1-2" \h \z \u </w:instrText>
          </w:r>
          <w:r>
            <w:fldChar w:fldCharType="separate"/>
          </w:r>
          <w:hyperlink w:anchor="_Toc58475689" w:history="1">
            <w:r w:rsidR="009A4D2E" w:rsidRPr="00F36F11">
              <w:rPr>
                <w:rStyle w:val="Hiperpovezava"/>
                <w:noProof/>
              </w:rPr>
              <w:t>1.</w:t>
            </w:r>
            <w:r w:rsidR="009A4D2E">
              <w:rPr>
                <w:rFonts w:asciiTheme="minorHAnsi" w:eastAsiaTheme="minorEastAsia" w:hAnsiTheme="minorHAnsi" w:cstheme="minorBidi"/>
                <w:b w:val="0"/>
                <w:noProof/>
                <w:color w:val="auto"/>
              </w:rPr>
              <w:tab/>
            </w:r>
            <w:r w:rsidR="009A4D2E" w:rsidRPr="00F36F11">
              <w:rPr>
                <w:rStyle w:val="Hiperpovezava"/>
                <w:noProof/>
              </w:rPr>
              <w:t>Vračila upravičenj po  99. členu ZIUZEOP (delodajalci)</w:t>
            </w:r>
            <w:r w:rsidR="009A4D2E">
              <w:rPr>
                <w:noProof/>
                <w:webHidden/>
              </w:rPr>
              <w:tab/>
            </w:r>
            <w:r w:rsidR="009A4D2E">
              <w:rPr>
                <w:noProof/>
                <w:webHidden/>
              </w:rPr>
              <w:fldChar w:fldCharType="begin"/>
            </w:r>
            <w:r w:rsidR="009A4D2E">
              <w:rPr>
                <w:noProof/>
                <w:webHidden/>
              </w:rPr>
              <w:instrText xml:space="preserve"> PAGEREF _Toc58475689 \h </w:instrText>
            </w:r>
            <w:r w:rsidR="009A4D2E">
              <w:rPr>
                <w:noProof/>
                <w:webHidden/>
              </w:rPr>
            </w:r>
            <w:r w:rsidR="009A4D2E">
              <w:rPr>
                <w:noProof/>
                <w:webHidden/>
              </w:rPr>
              <w:fldChar w:fldCharType="separate"/>
            </w:r>
            <w:r w:rsidR="009A4D2E">
              <w:rPr>
                <w:noProof/>
                <w:webHidden/>
              </w:rPr>
              <w:t>4</w:t>
            </w:r>
            <w:r w:rsidR="009A4D2E">
              <w:rPr>
                <w:noProof/>
                <w:webHidden/>
              </w:rPr>
              <w:fldChar w:fldCharType="end"/>
            </w:r>
          </w:hyperlink>
        </w:p>
        <w:p w14:paraId="67F33BB5" w14:textId="77777777" w:rsidR="009A4D2E" w:rsidRDefault="00C67C48">
          <w:pPr>
            <w:pStyle w:val="Kazalovsebine2"/>
            <w:tabs>
              <w:tab w:val="right" w:leader="dot" w:pos="9062"/>
            </w:tabs>
            <w:rPr>
              <w:rFonts w:asciiTheme="minorHAnsi" w:eastAsiaTheme="minorEastAsia" w:hAnsiTheme="minorHAnsi" w:cstheme="minorBidi"/>
              <w:b w:val="0"/>
              <w:noProof/>
              <w:color w:val="auto"/>
            </w:rPr>
          </w:pPr>
          <w:hyperlink w:anchor="_Toc58475690" w:history="1">
            <w:r w:rsidR="009A4D2E" w:rsidRPr="00F36F11">
              <w:rPr>
                <w:rStyle w:val="Hiperpovezava"/>
                <w:noProof/>
              </w:rPr>
              <w:t>Obračun obresti</w:t>
            </w:r>
            <w:r w:rsidR="009A4D2E">
              <w:rPr>
                <w:noProof/>
                <w:webHidden/>
              </w:rPr>
              <w:tab/>
            </w:r>
            <w:r w:rsidR="009A4D2E">
              <w:rPr>
                <w:noProof/>
                <w:webHidden/>
              </w:rPr>
              <w:fldChar w:fldCharType="begin"/>
            </w:r>
            <w:r w:rsidR="009A4D2E">
              <w:rPr>
                <w:noProof/>
                <w:webHidden/>
              </w:rPr>
              <w:instrText xml:space="preserve"> PAGEREF _Toc58475690 \h </w:instrText>
            </w:r>
            <w:r w:rsidR="009A4D2E">
              <w:rPr>
                <w:noProof/>
                <w:webHidden/>
              </w:rPr>
            </w:r>
            <w:r w:rsidR="009A4D2E">
              <w:rPr>
                <w:noProof/>
                <w:webHidden/>
              </w:rPr>
              <w:fldChar w:fldCharType="separate"/>
            </w:r>
            <w:r w:rsidR="009A4D2E">
              <w:rPr>
                <w:noProof/>
                <w:webHidden/>
              </w:rPr>
              <w:t>5</w:t>
            </w:r>
            <w:r w:rsidR="009A4D2E">
              <w:rPr>
                <w:noProof/>
                <w:webHidden/>
              </w:rPr>
              <w:fldChar w:fldCharType="end"/>
            </w:r>
          </w:hyperlink>
        </w:p>
        <w:p w14:paraId="79467314" w14:textId="77777777" w:rsidR="009A4D2E" w:rsidRDefault="00C67C48">
          <w:pPr>
            <w:pStyle w:val="Kazalovsebine1"/>
            <w:tabs>
              <w:tab w:val="left" w:pos="660"/>
              <w:tab w:val="right" w:leader="dot" w:pos="9062"/>
            </w:tabs>
            <w:rPr>
              <w:rFonts w:asciiTheme="minorHAnsi" w:eastAsiaTheme="minorEastAsia" w:hAnsiTheme="minorHAnsi" w:cstheme="minorBidi"/>
              <w:b w:val="0"/>
              <w:noProof/>
              <w:color w:val="auto"/>
            </w:rPr>
          </w:pPr>
          <w:hyperlink w:anchor="_Toc58475691" w:history="1">
            <w:r w:rsidR="009A4D2E" w:rsidRPr="00F36F11">
              <w:rPr>
                <w:rStyle w:val="Hiperpovezava"/>
                <w:noProof/>
              </w:rPr>
              <w:t>2.</w:t>
            </w:r>
            <w:r w:rsidR="009A4D2E">
              <w:rPr>
                <w:rFonts w:asciiTheme="minorHAnsi" w:eastAsiaTheme="minorEastAsia" w:hAnsiTheme="minorHAnsi" w:cstheme="minorBidi"/>
                <w:b w:val="0"/>
                <w:noProof/>
                <w:color w:val="auto"/>
              </w:rPr>
              <w:tab/>
            </w:r>
            <w:r w:rsidR="009A4D2E" w:rsidRPr="00F36F11">
              <w:rPr>
                <w:rStyle w:val="Hiperpovezava"/>
                <w:noProof/>
              </w:rPr>
              <w:t>Vračilo subvencije po  18. členu ZIUOOPE</w:t>
            </w:r>
            <w:r w:rsidR="009A4D2E">
              <w:rPr>
                <w:noProof/>
                <w:webHidden/>
              </w:rPr>
              <w:tab/>
            </w:r>
            <w:r w:rsidR="009A4D2E">
              <w:rPr>
                <w:noProof/>
                <w:webHidden/>
              </w:rPr>
              <w:fldChar w:fldCharType="begin"/>
            </w:r>
            <w:r w:rsidR="009A4D2E">
              <w:rPr>
                <w:noProof/>
                <w:webHidden/>
              </w:rPr>
              <w:instrText xml:space="preserve"> PAGEREF _Toc58475691 \h </w:instrText>
            </w:r>
            <w:r w:rsidR="009A4D2E">
              <w:rPr>
                <w:noProof/>
                <w:webHidden/>
              </w:rPr>
            </w:r>
            <w:r w:rsidR="009A4D2E">
              <w:rPr>
                <w:noProof/>
                <w:webHidden/>
              </w:rPr>
              <w:fldChar w:fldCharType="separate"/>
            </w:r>
            <w:r w:rsidR="009A4D2E">
              <w:rPr>
                <w:noProof/>
                <w:webHidden/>
              </w:rPr>
              <w:t>5</w:t>
            </w:r>
            <w:r w:rsidR="009A4D2E">
              <w:rPr>
                <w:noProof/>
                <w:webHidden/>
              </w:rPr>
              <w:fldChar w:fldCharType="end"/>
            </w:r>
          </w:hyperlink>
        </w:p>
        <w:p w14:paraId="1EB9CECA" w14:textId="77777777" w:rsidR="009A4D2E" w:rsidRDefault="00C67C48">
          <w:pPr>
            <w:pStyle w:val="Kazalovsebine1"/>
            <w:tabs>
              <w:tab w:val="left" w:pos="660"/>
              <w:tab w:val="right" w:leader="dot" w:pos="9062"/>
            </w:tabs>
            <w:rPr>
              <w:rFonts w:asciiTheme="minorHAnsi" w:eastAsiaTheme="minorEastAsia" w:hAnsiTheme="minorHAnsi" w:cstheme="minorBidi"/>
              <w:b w:val="0"/>
              <w:noProof/>
              <w:color w:val="auto"/>
            </w:rPr>
          </w:pPr>
          <w:hyperlink w:anchor="_Toc58475692" w:history="1">
            <w:r w:rsidR="009A4D2E" w:rsidRPr="00F36F11">
              <w:rPr>
                <w:rStyle w:val="Hiperpovezava"/>
                <w:noProof/>
              </w:rPr>
              <w:t>3.</w:t>
            </w:r>
            <w:r w:rsidR="009A4D2E">
              <w:rPr>
                <w:rFonts w:asciiTheme="minorHAnsi" w:eastAsiaTheme="minorEastAsia" w:hAnsiTheme="minorHAnsi" w:cstheme="minorBidi"/>
                <w:b w:val="0"/>
                <w:noProof/>
                <w:color w:val="auto"/>
              </w:rPr>
              <w:tab/>
            </w:r>
            <w:r w:rsidR="009A4D2E" w:rsidRPr="00F36F11">
              <w:rPr>
                <w:rStyle w:val="Hiperpovezava"/>
                <w:noProof/>
              </w:rPr>
              <w:t>Druga vračila prejetih upravičenj po ZIUZEOP</w:t>
            </w:r>
            <w:r w:rsidR="009A4D2E">
              <w:rPr>
                <w:noProof/>
                <w:webHidden/>
              </w:rPr>
              <w:tab/>
            </w:r>
            <w:r w:rsidR="009A4D2E">
              <w:rPr>
                <w:noProof/>
                <w:webHidden/>
              </w:rPr>
              <w:fldChar w:fldCharType="begin"/>
            </w:r>
            <w:r w:rsidR="009A4D2E">
              <w:rPr>
                <w:noProof/>
                <w:webHidden/>
              </w:rPr>
              <w:instrText xml:space="preserve"> PAGEREF _Toc58475692 \h </w:instrText>
            </w:r>
            <w:r w:rsidR="009A4D2E">
              <w:rPr>
                <w:noProof/>
                <w:webHidden/>
              </w:rPr>
            </w:r>
            <w:r w:rsidR="009A4D2E">
              <w:rPr>
                <w:noProof/>
                <w:webHidden/>
              </w:rPr>
              <w:fldChar w:fldCharType="separate"/>
            </w:r>
            <w:r w:rsidR="009A4D2E">
              <w:rPr>
                <w:noProof/>
                <w:webHidden/>
              </w:rPr>
              <w:t>6</w:t>
            </w:r>
            <w:r w:rsidR="009A4D2E">
              <w:rPr>
                <w:noProof/>
                <w:webHidden/>
              </w:rPr>
              <w:fldChar w:fldCharType="end"/>
            </w:r>
          </w:hyperlink>
        </w:p>
        <w:p w14:paraId="593ECD0F" w14:textId="77777777" w:rsidR="009A4D2E" w:rsidRDefault="00C67C48">
          <w:pPr>
            <w:pStyle w:val="Kazalovsebine2"/>
            <w:tabs>
              <w:tab w:val="right" w:leader="dot" w:pos="9062"/>
            </w:tabs>
            <w:rPr>
              <w:rFonts w:asciiTheme="minorHAnsi" w:eastAsiaTheme="minorEastAsia" w:hAnsiTheme="minorHAnsi" w:cstheme="minorBidi"/>
              <w:b w:val="0"/>
              <w:noProof/>
              <w:color w:val="auto"/>
            </w:rPr>
          </w:pPr>
          <w:hyperlink w:anchor="_Toc58475693" w:history="1">
            <w:r w:rsidR="009A4D2E" w:rsidRPr="00F36F11">
              <w:rPr>
                <w:rStyle w:val="Hiperpovezava"/>
                <w:noProof/>
              </w:rPr>
              <w:t>76. člen ZIUOOPE</w:t>
            </w:r>
            <w:r w:rsidR="009A4D2E">
              <w:rPr>
                <w:noProof/>
                <w:webHidden/>
              </w:rPr>
              <w:tab/>
            </w:r>
            <w:r w:rsidR="009A4D2E">
              <w:rPr>
                <w:noProof/>
                <w:webHidden/>
              </w:rPr>
              <w:fldChar w:fldCharType="begin"/>
            </w:r>
            <w:r w:rsidR="009A4D2E">
              <w:rPr>
                <w:noProof/>
                <w:webHidden/>
              </w:rPr>
              <w:instrText xml:space="preserve"> PAGEREF _Toc58475693 \h </w:instrText>
            </w:r>
            <w:r w:rsidR="009A4D2E">
              <w:rPr>
                <w:noProof/>
                <w:webHidden/>
              </w:rPr>
            </w:r>
            <w:r w:rsidR="009A4D2E">
              <w:rPr>
                <w:noProof/>
                <w:webHidden/>
              </w:rPr>
              <w:fldChar w:fldCharType="separate"/>
            </w:r>
            <w:r w:rsidR="009A4D2E">
              <w:rPr>
                <w:noProof/>
                <w:webHidden/>
              </w:rPr>
              <w:t>6</w:t>
            </w:r>
            <w:r w:rsidR="009A4D2E">
              <w:rPr>
                <w:noProof/>
                <w:webHidden/>
              </w:rPr>
              <w:fldChar w:fldCharType="end"/>
            </w:r>
          </w:hyperlink>
        </w:p>
        <w:p w14:paraId="594DA2B2" w14:textId="77777777" w:rsidR="009A4D2E" w:rsidRDefault="00C67C48">
          <w:pPr>
            <w:pStyle w:val="Kazalovsebine1"/>
            <w:tabs>
              <w:tab w:val="left" w:pos="660"/>
              <w:tab w:val="right" w:leader="dot" w:pos="9062"/>
            </w:tabs>
            <w:rPr>
              <w:rFonts w:asciiTheme="minorHAnsi" w:eastAsiaTheme="minorEastAsia" w:hAnsiTheme="minorHAnsi" w:cstheme="minorBidi"/>
              <w:b w:val="0"/>
              <w:noProof/>
              <w:color w:val="auto"/>
            </w:rPr>
          </w:pPr>
          <w:hyperlink w:anchor="_Toc58475694" w:history="1">
            <w:r w:rsidR="009A4D2E" w:rsidRPr="00F36F11">
              <w:rPr>
                <w:rStyle w:val="Hiperpovezava"/>
                <w:noProof/>
              </w:rPr>
              <w:t>4.</w:t>
            </w:r>
            <w:r w:rsidR="009A4D2E">
              <w:rPr>
                <w:rFonts w:asciiTheme="minorHAnsi" w:eastAsiaTheme="minorEastAsia" w:hAnsiTheme="minorHAnsi" w:cstheme="minorBidi"/>
                <w:b w:val="0"/>
                <w:noProof/>
                <w:color w:val="auto"/>
              </w:rPr>
              <w:tab/>
            </w:r>
            <w:r w:rsidR="009A4D2E" w:rsidRPr="00F36F11">
              <w:rPr>
                <w:rStyle w:val="Hiperpovezava"/>
                <w:noProof/>
              </w:rPr>
              <w:t>Vprašanja in odgovori</w:t>
            </w:r>
            <w:r w:rsidR="009A4D2E">
              <w:rPr>
                <w:noProof/>
                <w:webHidden/>
              </w:rPr>
              <w:tab/>
            </w:r>
            <w:r w:rsidR="009A4D2E">
              <w:rPr>
                <w:noProof/>
                <w:webHidden/>
              </w:rPr>
              <w:fldChar w:fldCharType="begin"/>
            </w:r>
            <w:r w:rsidR="009A4D2E">
              <w:rPr>
                <w:noProof/>
                <w:webHidden/>
              </w:rPr>
              <w:instrText xml:space="preserve"> PAGEREF _Toc58475694 \h </w:instrText>
            </w:r>
            <w:r w:rsidR="009A4D2E">
              <w:rPr>
                <w:noProof/>
                <w:webHidden/>
              </w:rPr>
            </w:r>
            <w:r w:rsidR="009A4D2E">
              <w:rPr>
                <w:noProof/>
                <w:webHidden/>
              </w:rPr>
              <w:fldChar w:fldCharType="separate"/>
            </w:r>
            <w:r w:rsidR="009A4D2E">
              <w:rPr>
                <w:noProof/>
                <w:webHidden/>
              </w:rPr>
              <w:t>6</w:t>
            </w:r>
            <w:r w:rsidR="009A4D2E">
              <w:rPr>
                <w:noProof/>
                <w:webHidden/>
              </w:rPr>
              <w:fldChar w:fldCharType="end"/>
            </w:r>
          </w:hyperlink>
        </w:p>
        <w:p w14:paraId="1267763C" w14:textId="77777777" w:rsidR="009A4D2E" w:rsidRDefault="00C67C48">
          <w:pPr>
            <w:pStyle w:val="Kazalovsebine2"/>
            <w:tabs>
              <w:tab w:val="left" w:pos="880"/>
              <w:tab w:val="right" w:leader="dot" w:pos="9062"/>
            </w:tabs>
            <w:rPr>
              <w:rFonts w:asciiTheme="minorHAnsi" w:eastAsiaTheme="minorEastAsia" w:hAnsiTheme="minorHAnsi" w:cstheme="minorBidi"/>
              <w:b w:val="0"/>
              <w:noProof/>
              <w:color w:val="auto"/>
            </w:rPr>
          </w:pPr>
          <w:hyperlink w:anchor="_Toc58475695" w:history="1">
            <w:r w:rsidR="009A4D2E" w:rsidRPr="00F36F11">
              <w:rPr>
                <w:rStyle w:val="Hiperpovezava"/>
                <w:noProof/>
              </w:rPr>
              <w:t>1.</w:t>
            </w:r>
            <w:r w:rsidR="009A4D2E">
              <w:rPr>
                <w:rFonts w:asciiTheme="minorHAnsi" w:eastAsiaTheme="minorEastAsia" w:hAnsiTheme="minorHAnsi" w:cstheme="minorBidi"/>
                <w:b w:val="0"/>
                <w:noProof/>
                <w:color w:val="auto"/>
              </w:rPr>
              <w:tab/>
            </w:r>
            <w:r w:rsidR="009A4D2E" w:rsidRPr="00F36F11">
              <w:rPr>
                <w:rStyle w:val="Hiperpovezava"/>
                <w:noProof/>
              </w:rPr>
              <w:t>Obseg upravičenj, ki so predmet vračila po 99. členu ZIUZEOP</w:t>
            </w:r>
            <w:r w:rsidR="009A4D2E">
              <w:rPr>
                <w:noProof/>
                <w:webHidden/>
              </w:rPr>
              <w:tab/>
            </w:r>
            <w:r w:rsidR="009A4D2E">
              <w:rPr>
                <w:noProof/>
                <w:webHidden/>
              </w:rPr>
              <w:fldChar w:fldCharType="begin"/>
            </w:r>
            <w:r w:rsidR="009A4D2E">
              <w:rPr>
                <w:noProof/>
                <w:webHidden/>
              </w:rPr>
              <w:instrText xml:space="preserve"> PAGEREF _Toc58475695 \h </w:instrText>
            </w:r>
            <w:r w:rsidR="009A4D2E">
              <w:rPr>
                <w:noProof/>
                <w:webHidden/>
              </w:rPr>
            </w:r>
            <w:r w:rsidR="009A4D2E">
              <w:rPr>
                <w:noProof/>
                <w:webHidden/>
              </w:rPr>
              <w:fldChar w:fldCharType="separate"/>
            </w:r>
            <w:r w:rsidR="009A4D2E">
              <w:rPr>
                <w:noProof/>
                <w:webHidden/>
              </w:rPr>
              <w:t>6</w:t>
            </w:r>
            <w:r w:rsidR="009A4D2E">
              <w:rPr>
                <w:noProof/>
                <w:webHidden/>
              </w:rPr>
              <w:fldChar w:fldCharType="end"/>
            </w:r>
          </w:hyperlink>
        </w:p>
        <w:p w14:paraId="262FA108" w14:textId="77777777" w:rsidR="009A4D2E" w:rsidRDefault="00C67C48">
          <w:pPr>
            <w:pStyle w:val="Kazalovsebine2"/>
            <w:tabs>
              <w:tab w:val="left" w:pos="880"/>
              <w:tab w:val="right" w:leader="dot" w:pos="9062"/>
            </w:tabs>
            <w:rPr>
              <w:rFonts w:asciiTheme="minorHAnsi" w:eastAsiaTheme="minorEastAsia" w:hAnsiTheme="minorHAnsi" w:cstheme="minorBidi"/>
              <w:b w:val="0"/>
              <w:noProof/>
              <w:color w:val="auto"/>
            </w:rPr>
          </w:pPr>
          <w:hyperlink w:anchor="_Toc58475696" w:history="1">
            <w:r w:rsidR="009A4D2E" w:rsidRPr="00F36F11">
              <w:rPr>
                <w:rStyle w:val="Hiperpovezava"/>
                <w:noProof/>
              </w:rPr>
              <w:t>2.</w:t>
            </w:r>
            <w:r w:rsidR="009A4D2E">
              <w:rPr>
                <w:rFonts w:asciiTheme="minorHAnsi" w:eastAsiaTheme="minorEastAsia" w:hAnsiTheme="minorHAnsi" w:cstheme="minorBidi"/>
                <w:b w:val="0"/>
                <w:noProof/>
                <w:color w:val="auto"/>
              </w:rPr>
              <w:tab/>
            </w:r>
            <w:r w:rsidR="009A4D2E" w:rsidRPr="00F36F11">
              <w:rPr>
                <w:rStyle w:val="Hiperpovezava"/>
                <w:noProof/>
              </w:rPr>
              <w:t>Pojem poslovodstva v povezavi z 99. členom ZIUZEOP in 18. členom ZIUOOPE</w:t>
            </w:r>
            <w:r w:rsidR="009A4D2E">
              <w:rPr>
                <w:noProof/>
                <w:webHidden/>
              </w:rPr>
              <w:tab/>
            </w:r>
            <w:r w:rsidR="009A4D2E">
              <w:rPr>
                <w:noProof/>
                <w:webHidden/>
              </w:rPr>
              <w:fldChar w:fldCharType="begin"/>
            </w:r>
            <w:r w:rsidR="009A4D2E">
              <w:rPr>
                <w:noProof/>
                <w:webHidden/>
              </w:rPr>
              <w:instrText xml:space="preserve"> PAGEREF _Toc58475696 \h </w:instrText>
            </w:r>
            <w:r w:rsidR="009A4D2E">
              <w:rPr>
                <w:noProof/>
                <w:webHidden/>
              </w:rPr>
            </w:r>
            <w:r w:rsidR="009A4D2E">
              <w:rPr>
                <w:noProof/>
                <w:webHidden/>
              </w:rPr>
              <w:fldChar w:fldCharType="separate"/>
            </w:r>
            <w:r w:rsidR="009A4D2E">
              <w:rPr>
                <w:noProof/>
                <w:webHidden/>
              </w:rPr>
              <w:t>7</w:t>
            </w:r>
            <w:r w:rsidR="009A4D2E">
              <w:rPr>
                <w:noProof/>
                <w:webHidden/>
              </w:rPr>
              <w:fldChar w:fldCharType="end"/>
            </w:r>
          </w:hyperlink>
        </w:p>
        <w:p w14:paraId="0C418374" w14:textId="77777777" w:rsidR="009A4D2E" w:rsidRDefault="00C67C48">
          <w:pPr>
            <w:pStyle w:val="Kazalovsebine2"/>
            <w:tabs>
              <w:tab w:val="left" w:pos="880"/>
              <w:tab w:val="right" w:leader="dot" w:pos="9062"/>
            </w:tabs>
            <w:rPr>
              <w:rFonts w:asciiTheme="minorHAnsi" w:eastAsiaTheme="minorEastAsia" w:hAnsiTheme="minorHAnsi" w:cstheme="minorBidi"/>
              <w:b w:val="0"/>
              <w:noProof/>
              <w:color w:val="auto"/>
            </w:rPr>
          </w:pPr>
          <w:hyperlink w:anchor="_Toc58475697" w:history="1">
            <w:r w:rsidR="009A4D2E" w:rsidRPr="00F36F11">
              <w:rPr>
                <w:rStyle w:val="Hiperpovezava"/>
                <w:noProof/>
              </w:rPr>
              <w:t>3.</w:t>
            </w:r>
            <w:r w:rsidR="009A4D2E">
              <w:rPr>
                <w:rFonts w:asciiTheme="minorHAnsi" w:eastAsiaTheme="minorEastAsia" w:hAnsiTheme="minorHAnsi" w:cstheme="minorBidi"/>
                <w:b w:val="0"/>
                <w:noProof/>
                <w:color w:val="auto"/>
              </w:rPr>
              <w:tab/>
            </w:r>
            <w:r w:rsidR="009A4D2E" w:rsidRPr="00F36F11">
              <w:rPr>
                <w:rStyle w:val="Hiperpovezava"/>
                <w:noProof/>
              </w:rPr>
              <w:t>Izplačilo dela plače za poslovno uspešnost in 99. člen ZIUZEOP ter 18. člen ZIUOOPE</w:t>
            </w:r>
            <w:r w:rsidR="009A4D2E">
              <w:rPr>
                <w:noProof/>
                <w:webHidden/>
              </w:rPr>
              <w:tab/>
            </w:r>
            <w:r w:rsidR="009A4D2E">
              <w:rPr>
                <w:noProof/>
                <w:webHidden/>
              </w:rPr>
              <w:fldChar w:fldCharType="begin"/>
            </w:r>
            <w:r w:rsidR="009A4D2E">
              <w:rPr>
                <w:noProof/>
                <w:webHidden/>
              </w:rPr>
              <w:instrText xml:space="preserve"> PAGEREF _Toc58475697 \h </w:instrText>
            </w:r>
            <w:r w:rsidR="009A4D2E">
              <w:rPr>
                <w:noProof/>
                <w:webHidden/>
              </w:rPr>
            </w:r>
            <w:r w:rsidR="009A4D2E">
              <w:rPr>
                <w:noProof/>
                <w:webHidden/>
              </w:rPr>
              <w:fldChar w:fldCharType="separate"/>
            </w:r>
            <w:r w:rsidR="009A4D2E">
              <w:rPr>
                <w:noProof/>
                <w:webHidden/>
              </w:rPr>
              <w:t>7</w:t>
            </w:r>
            <w:r w:rsidR="009A4D2E">
              <w:rPr>
                <w:noProof/>
                <w:webHidden/>
              </w:rPr>
              <w:fldChar w:fldCharType="end"/>
            </w:r>
          </w:hyperlink>
        </w:p>
        <w:p w14:paraId="485CC0EC" w14:textId="77777777" w:rsidR="009A4D2E" w:rsidRDefault="00C67C48">
          <w:pPr>
            <w:pStyle w:val="Kazalovsebine2"/>
            <w:tabs>
              <w:tab w:val="left" w:pos="1100"/>
              <w:tab w:val="right" w:leader="dot" w:pos="9062"/>
            </w:tabs>
            <w:rPr>
              <w:rFonts w:asciiTheme="minorHAnsi" w:eastAsiaTheme="minorEastAsia" w:hAnsiTheme="minorHAnsi" w:cstheme="minorBidi"/>
              <w:b w:val="0"/>
              <w:noProof/>
              <w:color w:val="auto"/>
            </w:rPr>
          </w:pPr>
          <w:hyperlink w:anchor="_Toc58475698" w:history="1">
            <w:r w:rsidR="009A4D2E" w:rsidRPr="00F36F11">
              <w:rPr>
                <w:rStyle w:val="Hiperpovezava"/>
                <w:noProof/>
              </w:rPr>
              <w:t>3.a</w:t>
            </w:r>
            <w:r w:rsidR="009A4D2E">
              <w:rPr>
                <w:rFonts w:asciiTheme="minorHAnsi" w:eastAsiaTheme="minorEastAsia" w:hAnsiTheme="minorHAnsi" w:cstheme="minorBidi"/>
                <w:b w:val="0"/>
                <w:noProof/>
                <w:color w:val="auto"/>
              </w:rPr>
              <w:tab/>
            </w:r>
            <w:r w:rsidR="009A4D2E" w:rsidRPr="00F36F11">
              <w:rPr>
                <w:rStyle w:val="Hiperpovezava"/>
                <w:noProof/>
              </w:rPr>
              <w:t>Izplačilo dobička</w:t>
            </w:r>
            <w:r w:rsidR="009A4D2E">
              <w:rPr>
                <w:noProof/>
                <w:webHidden/>
              </w:rPr>
              <w:tab/>
            </w:r>
            <w:r w:rsidR="009A4D2E">
              <w:rPr>
                <w:noProof/>
                <w:webHidden/>
              </w:rPr>
              <w:fldChar w:fldCharType="begin"/>
            </w:r>
            <w:r w:rsidR="009A4D2E">
              <w:rPr>
                <w:noProof/>
                <w:webHidden/>
              </w:rPr>
              <w:instrText xml:space="preserve"> PAGEREF _Toc58475698 \h </w:instrText>
            </w:r>
            <w:r w:rsidR="009A4D2E">
              <w:rPr>
                <w:noProof/>
                <w:webHidden/>
              </w:rPr>
            </w:r>
            <w:r w:rsidR="009A4D2E">
              <w:rPr>
                <w:noProof/>
                <w:webHidden/>
              </w:rPr>
              <w:fldChar w:fldCharType="separate"/>
            </w:r>
            <w:r w:rsidR="009A4D2E">
              <w:rPr>
                <w:noProof/>
                <w:webHidden/>
              </w:rPr>
              <w:t>9</w:t>
            </w:r>
            <w:r w:rsidR="009A4D2E">
              <w:rPr>
                <w:noProof/>
                <w:webHidden/>
              </w:rPr>
              <w:fldChar w:fldCharType="end"/>
            </w:r>
          </w:hyperlink>
        </w:p>
        <w:p w14:paraId="2961F806" w14:textId="77777777" w:rsidR="009A4D2E" w:rsidRDefault="00C67C48">
          <w:pPr>
            <w:pStyle w:val="Kazalovsebine2"/>
            <w:tabs>
              <w:tab w:val="left" w:pos="880"/>
              <w:tab w:val="right" w:leader="dot" w:pos="9062"/>
            </w:tabs>
            <w:rPr>
              <w:rFonts w:asciiTheme="minorHAnsi" w:eastAsiaTheme="minorEastAsia" w:hAnsiTheme="minorHAnsi" w:cstheme="minorBidi"/>
              <w:b w:val="0"/>
              <w:noProof/>
              <w:color w:val="auto"/>
            </w:rPr>
          </w:pPr>
          <w:hyperlink w:anchor="_Toc58475699" w:history="1">
            <w:r w:rsidR="009A4D2E" w:rsidRPr="00F36F11">
              <w:rPr>
                <w:rStyle w:val="Hiperpovezava"/>
                <w:noProof/>
              </w:rPr>
              <w:t>4.</w:t>
            </w:r>
            <w:r w:rsidR="009A4D2E">
              <w:rPr>
                <w:rFonts w:asciiTheme="minorHAnsi" w:eastAsiaTheme="minorEastAsia" w:hAnsiTheme="minorHAnsi" w:cstheme="minorBidi"/>
                <w:b w:val="0"/>
                <w:noProof/>
                <w:color w:val="auto"/>
              </w:rPr>
              <w:tab/>
            </w:r>
            <w:r w:rsidR="009A4D2E" w:rsidRPr="00F36F11">
              <w:rPr>
                <w:rStyle w:val="Hiperpovezava"/>
                <w:noProof/>
              </w:rPr>
              <w:t>Kaj vse se šteje kot nagrada poslovodstvu?</w:t>
            </w:r>
            <w:r w:rsidR="009A4D2E">
              <w:rPr>
                <w:noProof/>
                <w:webHidden/>
              </w:rPr>
              <w:tab/>
            </w:r>
            <w:r w:rsidR="009A4D2E">
              <w:rPr>
                <w:noProof/>
                <w:webHidden/>
              </w:rPr>
              <w:fldChar w:fldCharType="begin"/>
            </w:r>
            <w:r w:rsidR="009A4D2E">
              <w:rPr>
                <w:noProof/>
                <w:webHidden/>
              </w:rPr>
              <w:instrText xml:space="preserve"> PAGEREF _Toc58475699 \h </w:instrText>
            </w:r>
            <w:r w:rsidR="009A4D2E">
              <w:rPr>
                <w:noProof/>
                <w:webHidden/>
              </w:rPr>
            </w:r>
            <w:r w:rsidR="009A4D2E">
              <w:rPr>
                <w:noProof/>
                <w:webHidden/>
              </w:rPr>
              <w:fldChar w:fldCharType="separate"/>
            </w:r>
            <w:r w:rsidR="009A4D2E">
              <w:rPr>
                <w:noProof/>
                <w:webHidden/>
              </w:rPr>
              <w:t>9</w:t>
            </w:r>
            <w:r w:rsidR="009A4D2E">
              <w:rPr>
                <w:noProof/>
                <w:webHidden/>
              </w:rPr>
              <w:fldChar w:fldCharType="end"/>
            </w:r>
          </w:hyperlink>
        </w:p>
        <w:p w14:paraId="2E74D34D" w14:textId="77777777" w:rsidR="009A4D2E" w:rsidRDefault="00C67C48">
          <w:pPr>
            <w:pStyle w:val="Kazalovsebine2"/>
            <w:tabs>
              <w:tab w:val="left" w:pos="880"/>
              <w:tab w:val="right" w:leader="dot" w:pos="9062"/>
            </w:tabs>
            <w:rPr>
              <w:rFonts w:asciiTheme="minorHAnsi" w:eastAsiaTheme="minorEastAsia" w:hAnsiTheme="minorHAnsi" w:cstheme="minorBidi"/>
              <w:b w:val="0"/>
              <w:noProof/>
              <w:color w:val="auto"/>
            </w:rPr>
          </w:pPr>
          <w:hyperlink w:anchor="_Toc58475700" w:history="1">
            <w:r w:rsidR="009A4D2E" w:rsidRPr="00F36F11">
              <w:rPr>
                <w:rStyle w:val="Hiperpovezava"/>
                <w:noProof/>
              </w:rPr>
              <w:t>5.</w:t>
            </w:r>
            <w:r w:rsidR="009A4D2E">
              <w:rPr>
                <w:rFonts w:asciiTheme="minorHAnsi" w:eastAsiaTheme="minorEastAsia" w:hAnsiTheme="minorHAnsi" w:cstheme="minorBidi"/>
                <w:b w:val="0"/>
                <w:noProof/>
                <w:color w:val="auto"/>
              </w:rPr>
              <w:tab/>
            </w:r>
            <w:r w:rsidR="009A4D2E" w:rsidRPr="00F36F11">
              <w:rPr>
                <w:rStyle w:val="Hiperpovezava"/>
                <w:noProof/>
              </w:rPr>
              <w:t>Ali je izplačilo delovne uspešnosti vezano na vračilo upravičenj po ZIUZEOP?</w:t>
            </w:r>
            <w:r w:rsidR="009A4D2E">
              <w:rPr>
                <w:noProof/>
                <w:webHidden/>
              </w:rPr>
              <w:tab/>
            </w:r>
            <w:r w:rsidR="009A4D2E">
              <w:rPr>
                <w:noProof/>
                <w:webHidden/>
              </w:rPr>
              <w:fldChar w:fldCharType="begin"/>
            </w:r>
            <w:r w:rsidR="009A4D2E">
              <w:rPr>
                <w:noProof/>
                <w:webHidden/>
              </w:rPr>
              <w:instrText xml:space="preserve"> PAGEREF _Toc58475700 \h </w:instrText>
            </w:r>
            <w:r w:rsidR="009A4D2E">
              <w:rPr>
                <w:noProof/>
                <w:webHidden/>
              </w:rPr>
            </w:r>
            <w:r w:rsidR="009A4D2E">
              <w:rPr>
                <w:noProof/>
                <w:webHidden/>
              </w:rPr>
              <w:fldChar w:fldCharType="separate"/>
            </w:r>
            <w:r w:rsidR="009A4D2E">
              <w:rPr>
                <w:noProof/>
                <w:webHidden/>
              </w:rPr>
              <w:t>9</w:t>
            </w:r>
            <w:r w:rsidR="009A4D2E">
              <w:rPr>
                <w:noProof/>
                <w:webHidden/>
              </w:rPr>
              <w:fldChar w:fldCharType="end"/>
            </w:r>
          </w:hyperlink>
        </w:p>
        <w:p w14:paraId="52DAF1A3" w14:textId="77777777" w:rsidR="009A4D2E" w:rsidRDefault="00C67C48">
          <w:pPr>
            <w:pStyle w:val="Kazalovsebine2"/>
            <w:tabs>
              <w:tab w:val="left" w:pos="880"/>
              <w:tab w:val="right" w:leader="dot" w:pos="9062"/>
            </w:tabs>
            <w:rPr>
              <w:rFonts w:asciiTheme="minorHAnsi" w:eastAsiaTheme="minorEastAsia" w:hAnsiTheme="minorHAnsi" w:cstheme="minorBidi"/>
              <w:b w:val="0"/>
              <w:noProof/>
              <w:color w:val="auto"/>
            </w:rPr>
          </w:pPr>
          <w:hyperlink w:anchor="_Toc58475701" w:history="1">
            <w:r w:rsidR="009A4D2E" w:rsidRPr="00F36F11">
              <w:rPr>
                <w:rStyle w:val="Hiperpovezava"/>
                <w:noProof/>
              </w:rPr>
              <w:t>6.</w:t>
            </w:r>
            <w:r w:rsidR="009A4D2E">
              <w:rPr>
                <w:rFonts w:asciiTheme="minorHAnsi" w:eastAsiaTheme="minorEastAsia" w:hAnsiTheme="minorHAnsi" w:cstheme="minorBidi"/>
                <w:b w:val="0"/>
                <w:noProof/>
                <w:color w:val="auto"/>
              </w:rPr>
              <w:tab/>
            </w:r>
            <w:r w:rsidR="009A4D2E" w:rsidRPr="00F36F11">
              <w:rPr>
                <w:rStyle w:val="Hiperpovezava"/>
                <w:noProof/>
              </w:rPr>
              <w:t>Ali delitev dobička pred 11. 4. 2020 vpliva na ugodnosti po ZIUZEOP?</w:t>
            </w:r>
            <w:r w:rsidR="009A4D2E">
              <w:rPr>
                <w:noProof/>
                <w:webHidden/>
              </w:rPr>
              <w:tab/>
            </w:r>
            <w:r w:rsidR="009A4D2E">
              <w:rPr>
                <w:noProof/>
                <w:webHidden/>
              </w:rPr>
              <w:fldChar w:fldCharType="begin"/>
            </w:r>
            <w:r w:rsidR="009A4D2E">
              <w:rPr>
                <w:noProof/>
                <w:webHidden/>
              </w:rPr>
              <w:instrText xml:space="preserve"> PAGEREF _Toc58475701 \h </w:instrText>
            </w:r>
            <w:r w:rsidR="009A4D2E">
              <w:rPr>
                <w:noProof/>
                <w:webHidden/>
              </w:rPr>
            </w:r>
            <w:r w:rsidR="009A4D2E">
              <w:rPr>
                <w:noProof/>
                <w:webHidden/>
              </w:rPr>
              <w:fldChar w:fldCharType="separate"/>
            </w:r>
            <w:r w:rsidR="009A4D2E">
              <w:rPr>
                <w:noProof/>
                <w:webHidden/>
              </w:rPr>
              <w:t>9</w:t>
            </w:r>
            <w:r w:rsidR="009A4D2E">
              <w:rPr>
                <w:noProof/>
                <w:webHidden/>
              </w:rPr>
              <w:fldChar w:fldCharType="end"/>
            </w:r>
          </w:hyperlink>
        </w:p>
        <w:p w14:paraId="3474CAB0" w14:textId="77777777" w:rsidR="009A4D2E" w:rsidRDefault="00C67C48">
          <w:pPr>
            <w:pStyle w:val="Kazalovsebine2"/>
            <w:tabs>
              <w:tab w:val="left" w:pos="880"/>
              <w:tab w:val="right" w:leader="dot" w:pos="9062"/>
            </w:tabs>
            <w:rPr>
              <w:rFonts w:asciiTheme="minorHAnsi" w:eastAsiaTheme="minorEastAsia" w:hAnsiTheme="minorHAnsi" w:cstheme="minorBidi"/>
              <w:b w:val="0"/>
              <w:noProof/>
              <w:color w:val="auto"/>
            </w:rPr>
          </w:pPr>
          <w:hyperlink w:anchor="_Toc58475702" w:history="1">
            <w:r w:rsidR="009A4D2E" w:rsidRPr="00F36F11">
              <w:rPr>
                <w:rStyle w:val="Hiperpovezava"/>
                <w:noProof/>
              </w:rPr>
              <w:t>7.</w:t>
            </w:r>
            <w:r w:rsidR="009A4D2E">
              <w:rPr>
                <w:rFonts w:asciiTheme="minorHAnsi" w:eastAsiaTheme="minorEastAsia" w:hAnsiTheme="minorHAnsi" w:cstheme="minorBidi"/>
                <w:b w:val="0"/>
                <w:noProof/>
                <w:color w:val="auto"/>
              </w:rPr>
              <w:tab/>
            </w:r>
            <w:r w:rsidR="009A4D2E" w:rsidRPr="00F36F11">
              <w:rPr>
                <w:rStyle w:val="Hiperpovezava"/>
                <w:noProof/>
              </w:rPr>
              <w:t>Do katerega leta družba ne sme izplačati dobička za leto 2020, če je koristila povračilo na podlagi interventnega zakona?</w:t>
            </w:r>
            <w:r w:rsidR="009A4D2E">
              <w:rPr>
                <w:noProof/>
                <w:webHidden/>
              </w:rPr>
              <w:tab/>
            </w:r>
            <w:r w:rsidR="009A4D2E">
              <w:rPr>
                <w:noProof/>
                <w:webHidden/>
              </w:rPr>
              <w:fldChar w:fldCharType="begin"/>
            </w:r>
            <w:r w:rsidR="009A4D2E">
              <w:rPr>
                <w:noProof/>
                <w:webHidden/>
              </w:rPr>
              <w:instrText xml:space="preserve"> PAGEREF _Toc58475702 \h </w:instrText>
            </w:r>
            <w:r w:rsidR="009A4D2E">
              <w:rPr>
                <w:noProof/>
                <w:webHidden/>
              </w:rPr>
            </w:r>
            <w:r w:rsidR="009A4D2E">
              <w:rPr>
                <w:noProof/>
                <w:webHidden/>
              </w:rPr>
              <w:fldChar w:fldCharType="separate"/>
            </w:r>
            <w:r w:rsidR="009A4D2E">
              <w:rPr>
                <w:noProof/>
                <w:webHidden/>
              </w:rPr>
              <w:t>10</w:t>
            </w:r>
            <w:r w:rsidR="009A4D2E">
              <w:rPr>
                <w:noProof/>
                <w:webHidden/>
              </w:rPr>
              <w:fldChar w:fldCharType="end"/>
            </w:r>
          </w:hyperlink>
        </w:p>
        <w:p w14:paraId="7F909EEC" w14:textId="77777777" w:rsidR="009A4D2E" w:rsidRDefault="00C67C48">
          <w:pPr>
            <w:pStyle w:val="Kazalovsebine2"/>
            <w:tabs>
              <w:tab w:val="left" w:pos="880"/>
              <w:tab w:val="right" w:leader="dot" w:pos="9062"/>
            </w:tabs>
            <w:rPr>
              <w:rFonts w:asciiTheme="minorHAnsi" w:eastAsiaTheme="minorEastAsia" w:hAnsiTheme="minorHAnsi" w:cstheme="minorBidi"/>
              <w:b w:val="0"/>
              <w:noProof/>
              <w:color w:val="auto"/>
            </w:rPr>
          </w:pPr>
          <w:hyperlink w:anchor="_Toc58475703" w:history="1">
            <w:r w:rsidR="009A4D2E" w:rsidRPr="00F36F11">
              <w:rPr>
                <w:rStyle w:val="Hiperpovezava"/>
                <w:noProof/>
              </w:rPr>
              <w:t>8.</w:t>
            </w:r>
            <w:r w:rsidR="009A4D2E">
              <w:rPr>
                <w:rFonts w:asciiTheme="minorHAnsi" w:eastAsiaTheme="minorEastAsia" w:hAnsiTheme="minorHAnsi" w:cstheme="minorBidi"/>
                <w:b w:val="0"/>
                <w:noProof/>
                <w:color w:val="auto"/>
              </w:rPr>
              <w:tab/>
            </w:r>
            <w:r w:rsidR="009A4D2E" w:rsidRPr="00F36F11">
              <w:rPr>
                <w:rStyle w:val="Hiperpovezava"/>
                <w:noProof/>
              </w:rPr>
              <w:t>Kako se bo kriterij delitve dobička ugotavljal pri podružnicah tujih družb?</w:t>
            </w:r>
            <w:r w:rsidR="009A4D2E">
              <w:rPr>
                <w:noProof/>
                <w:webHidden/>
              </w:rPr>
              <w:tab/>
            </w:r>
            <w:r w:rsidR="009A4D2E">
              <w:rPr>
                <w:noProof/>
                <w:webHidden/>
              </w:rPr>
              <w:fldChar w:fldCharType="begin"/>
            </w:r>
            <w:r w:rsidR="009A4D2E">
              <w:rPr>
                <w:noProof/>
                <w:webHidden/>
              </w:rPr>
              <w:instrText xml:space="preserve"> PAGEREF _Toc58475703 \h </w:instrText>
            </w:r>
            <w:r w:rsidR="009A4D2E">
              <w:rPr>
                <w:noProof/>
                <w:webHidden/>
              </w:rPr>
            </w:r>
            <w:r w:rsidR="009A4D2E">
              <w:rPr>
                <w:noProof/>
                <w:webHidden/>
              </w:rPr>
              <w:fldChar w:fldCharType="separate"/>
            </w:r>
            <w:r w:rsidR="009A4D2E">
              <w:rPr>
                <w:noProof/>
                <w:webHidden/>
              </w:rPr>
              <w:t>10</w:t>
            </w:r>
            <w:r w:rsidR="009A4D2E">
              <w:rPr>
                <w:noProof/>
                <w:webHidden/>
              </w:rPr>
              <w:fldChar w:fldCharType="end"/>
            </w:r>
          </w:hyperlink>
        </w:p>
        <w:p w14:paraId="6A2DAD88" w14:textId="77777777" w:rsidR="009A4D2E" w:rsidRDefault="00C67C48">
          <w:pPr>
            <w:pStyle w:val="Kazalovsebine2"/>
            <w:tabs>
              <w:tab w:val="left" w:pos="880"/>
              <w:tab w:val="right" w:leader="dot" w:pos="9062"/>
            </w:tabs>
            <w:rPr>
              <w:rFonts w:asciiTheme="minorHAnsi" w:eastAsiaTheme="minorEastAsia" w:hAnsiTheme="minorHAnsi" w:cstheme="minorBidi"/>
              <w:b w:val="0"/>
              <w:noProof/>
              <w:color w:val="auto"/>
            </w:rPr>
          </w:pPr>
          <w:hyperlink w:anchor="_Toc58475704" w:history="1">
            <w:r w:rsidR="009A4D2E" w:rsidRPr="00F36F11">
              <w:rPr>
                <w:rStyle w:val="Hiperpovezava"/>
                <w:noProof/>
              </w:rPr>
              <w:t>9.</w:t>
            </w:r>
            <w:r w:rsidR="009A4D2E">
              <w:rPr>
                <w:rFonts w:asciiTheme="minorHAnsi" w:eastAsiaTheme="minorEastAsia" w:hAnsiTheme="minorHAnsi" w:cstheme="minorBidi"/>
                <w:b w:val="0"/>
                <w:noProof/>
                <w:color w:val="auto"/>
              </w:rPr>
              <w:tab/>
            </w:r>
            <w:r w:rsidR="009A4D2E" w:rsidRPr="00F36F11">
              <w:rPr>
                <w:rStyle w:val="Hiperpovezava"/>
                <w:noProof/>
              </w:rPr>
              <w:t>Kako se upošteva upad prihodkov v primeru podjetij, ki imajo poslovno leto različno od koledarskega?</w:t>
            </w:r>
            <w:r w:rsidR="009A4D2E">
              <w:rPr>
                <w:noProof/>
                <w:webHidden/>
              </w:rPr>
              <w:tab/>
            </w:r>
            <w:r w:rsidR="009A4D2E">
              <w:rPr>
                <w:noProof/>
                <w:webHidden/>
              </w:rPr>
              <w:fldChar w:fldCharType="begin"/>
            </w:r>
            <w:r w:rsidR="009A4D2E">
              <w:rPr>
                <w:noProof/>
                <w:webHidden/>
              </w:rPr>
              <w:instrText xml:space="preserve"> PAGEREF _Toc58475704 \h </w:instrText>
            </w:r>
            <w:r w:rsidR="009A4D2E">
              <w:rPr>
                <w:noProof/>
                <w:webHidden/>
              </w:rPr>
            </w:r>
            <w:r w:rsidR="009A4D2E">
              <w:rPr>
                <w:noProof/>
                <w:webHidden/>
              </w:rPr>
              <w:fldChar w:fldCharType="separate"/>
            </w:r>
            <w:r w:rsidR="009A4D2E">
              <w:rPr>
                <w:noProof/>
                <w:webHidden/>
              </w:rPr>
              <w:t>10</w:t>
            </w:r>
            <w:r w:rsidR="009A4D2E">
              <w:rPr>
                <w:noProof/>
                <w:webHidden/>
              </w:rPr>
              <w:fldChar w:fldCharType="end"/>
            </w:r>
          </w:hyperlink>
        </w:p>
        <w:p w14:paraId="75672686" w14:textId="77777777" w:rsidR="009A4D2E" w:rsidRDefault="00C67C48">
          <w:pPr>
            <w:pStyle w:val="Kazalovsebine2"/>
            <w:tabs>
              <w:tab w:val="left" w:pos="1100"/>
              <w:tab w:val="right" w:leader="dot" w:pos="9062"/>
            </w:tabs>
            <w:rPr>
              <w:rFonts w:asciiTheme="minorHAnsi" w:eastAsiaTheme="minorEastAsia" w:hAnsiTheme="minorHAnsi" w:cstheme="minorBidi"/>
              <w:b w:val="0"/>
              <w:noProof/>
              <w:color w:val="auto"/>
            </w:rPr>
          </w:pPr>
          <w:hyperlink w:anchor="_Toc58475705" w:history="1">
            <w:r w:rsidR="009A4D2E" w:rsidRPr="00F36F11">
              <w:rPr>
                <w:rStyle w:val="Hiperpovezava"/>
                <w:noProof/>
              </w:rPr>
              <w:t>10.</w:t>
            </w:r>
            <w:r w:rsidR="009A4D2E">
              <w:rPr>
                <w:rFonts w:asciiTheme="minorHAnsi" w:eastAsiaTheme="minorEastAsia" w:hAnsiTheme="minorHAnsi" w:cstheme="minorBidi"/>
                <w:b w:val="0"/>
                <w:noProof/>
                <w:color w:val="auto"/>
              </w:rPr>
              <w:tab/>
            </w:r>
            <w:r w:rsidR="009A4D2E" w:rsidRPr="00F36F11">
              <w:rPr>
                <w:rStyle w:val="Hiperpovezava"/>
                <w:noProof/>
              </w:rPr>
              <w:t>Kako se upošteva kriterij upad prihodkov če v drugem polletju 2020 presežemo 50 % rast prihodkov glede na preteklo leto?</w:t>
            </w:r>
            <w:r w:rsidR="009A4D2E">
              <w:rPr>
                <w:noProof/>
                <w:webHidden/>
              </w:rPr>
              <w:tab/>
            </w:r>
            <w:r w:rsidR="009A4D2E">
              <w:rPr>
                <w:noProof/>
                <w:webHidden/>
              </w:rPr>
              <w:fldChar w:fldCharType="begin"/>
            </w:r>
            <w:r w:rsidR="009A4D2E">
              <w:rPr>
                <w:noProof/>
                <w:webHidden/>
              </w:rPr>
              <w:instrText xml:space="preserve"> PAGEREF _Toc58475705 \h </w:instrText>
            </w:r>
            <w:r w:rsidR="009A4D2E">
              <w:rPr>
                <w:noProof/>
                <w:webHidden/>
              </w:rPr>
            </w:r>
            <w:r w:rsidR="009A4D2E">
              <w:rPr>
                <w:noProof/>
                <w:webHidden/>
              </w:rPr>
              <w:fldChar w:fldCharType="separate"/>
            </w:r>
            <w:r w:rsidR="009A4D2E">
              <w:rPr>
                <w:noProof/>
                <w:webHidden/>
              </w:rPr>
              <w:t>10</w:t>
            </w:r>
            <w:r w:rsidR="009A4D2E">
              <w:rPr>
                <w:noProof/>
                <w:webHidden/>
              </w:rPr>
              <w:fldChar w:fldCharType="end"/>
            </w:r>
          </w:hyperlink>
        </w:p>
        <w:p w14:paraId="113DE702" w14:textId="77777777" w:rsidR="009A4D2E" w:rsidRDefault="00C67C48">
          <w:pPr>
            <w:pStyle w:val="Kazalovsebine2"/>
            <w:tabs>
              <w:tab w:val="left" w:pos="1100"/>
              <w:tab w:val="right" w:leader="dot" w:pos="9062"/>
            </w:tabs>
            <w:rPr>
              <w:rFonts w:asciiTheme="minorHAnsi" w:eastAsiaTheme="minorEastAsia" w:hAnsiTheme="minorHAnsi" w:cstheme="minorBidi"/>
              <w:b w:val="0"/>
              <w:noProof/>
              <w:color w:val="auto"/>
            </w:rPr>
          </w:pPr>
          <w:hyperlink w:anchor="_Toc58475706" w:history="1">
            <w:r w:rsidR="009A4D2E" w:rsidRPr="00F36F11">
              <w:rPr>
                <w:rStyle w:val="Hiperpovezava"/>
                <w:noProof/>
              </w:rPr>
              <w:t>11.</w:t>
            </w:r>
            <w:r w:rsidR="009A4D2E">
              <w:rPr>
                <w:rFonts w:asciiTheme="minorHAnsi" w:eastAsiaTheme="minorEastAsia" w:hAnsiTheme="minorHAnsi" w:cstheme="minorBidi"/>
                <w:b w:val="0"/>
                <w:noProof/>
                <w:color w:val="auto"/>
              </w:rPr>
              <w:tab/>
            </w:r>
            <w:r w:rsidR="009A4D2E" w:rsidRPr="00F36F11">
              <w:rPr>
                <w:rStyle w:val="Hiperpovezava"/>
                <w:noProof/>
              </w:rPr>
              <w:t>Ali 99. člen ZIUZEOP določa vračilo uveljavljenih oprostitev plačila prispevkov PIZ po 33. členu ZIUZEOP?</w:t>
            </w:r>
            <w:r w:rsidR="009A4D2E">
              <w:rPr>
                <w:noProof/>
                <w:webHidden/>
              </w:rPr>
              <w:tab/>
            </w:r>
            <w:r w:rsidR="009A4D2E">
              <w:rPr>
                <w:noProof/>
                <w:webHidden/>
              </w:rPr>
              <w:fldChar w:fldCharType="begin"/>
            </w:r>
            <w:r w:rsidR="009A4D2E">
              <w:rPr>
                <w:noProof/>
                <w:webHidden/>
              </w:rPr>
              <w:instrText xml:space="preserve"> PAGEREF _Toc58475706 \h </w:instrText>
            </w:r>
            <w:r w:rsidR="009A4D2E">
              <w:rPr>
                <w:noProof/>
                <w:webHidden/>
              </w:rPr>
            </w:r>
            <w:r w:rsidR="009A4D2E">
              <w:rPr>
                <w:noProof/>
                <w:webHidden/>
              </w:rPr>
              <w:fldChar w:fldCharType="separate"/>
            </w:r>
            <w:r w:rsidR="009A4D2E">
              <w:rPr>
                <w:noProof/>
                <w:webHidden/>
              </w:rPr>
              <w:t>11</w:t>
            </w:r>
            <w:r w:rsidR="009A4D2E">
              <w:rPr>
                <w:noProof/>
                <w:webHidden/>
              </w:rPr>
              <w:fldChar w:fldCharType="end"/>
            </w:r>
          </w:hyperlink>
        </w:p>
        <w:p w14:paraId="0ED3E2D0" w14:textId="77777777" w:rsidR="009A4D2E" w:rsidRDefault="00C67C48">
          <w:pPr>
            <w:pStyle w:val="Kazalovsebine2"/>
            <w:tabs>
              <w:tab w:val="left" w:pos="1100"/>
              <w:tab w:val="right" w:leader="dot" w:pos="9062"/>
            </w:tabs>
            <w:rPr>
              <w:rFonts w:asciiTheme="minorHAnsi" w:eastAsiaTheme="minorEastAsia" w:hAnsiTheme="minorHAnsi" w:cstheme="minorBidi"/>
              <w:b w:val="0"/>
              <w:noProof/>
              <w:color w:val="auto"/>
            </w:rPr>
          </w:pPr>
          <w:hyperlink w:anchor="_Toc58475707" w:history="1">
            <w:r w:rsidR="009A4D2E" w:rsidRPr="00F36F11">
              <w:rPr>
                <w:rStyle w:val="Hiperpovezava"/>
                <w:noProof/>
              </w:rPr>
              <w:t>12.</w:t>
            </w:r>
            <w:r w:rsidR="009A4D2E">
              <w:rPr>
                <w:rFonts w:asciiTheme="minorHAnsi" w:eastAsiaTheme="minorEastAsia" w:hAnsiTheme="minorHAnsi" w:cstheme="minorBidi"/>
                <w:b w:val="0"/>
                <w:noProof/>
                <w:color w:val="auto"/>
              </w:rPr>
              <w:tab/>
            </w:r>
            <w:r w:rsidR="009A4D2E" w:rsidRPr="00F36F11">
              <w:rPr>
                <w:rStyle w:val="Hiperpovezava"/>
                <w:noProof/>
              </w:rPr>
              <w:t>Delodajalec, ki je koristil ukrep povračila nadomestila za čakanje na delo po ZIUZEOP pogoja upada prihodkov ne bo dosegel. Vračilo prejetih upravičenj želi izvršiti še v letu 2020 in po vračilu izplačati del plače za poslovno uspešnost zaposlenim, vključno s poslovodstvom.</w:t>
            </w:r>
            <w:r w:rsidR="009A4D2E">
              <w:rPr>
                <w:noProof/>
                <w:webHidden/>
              </w:rPr>
              <w:tab/>
            </w:r>
            <w:r w:rsidR="009A4D2E">
              <w:rPr>
                <w:noProof/>
                <w:webHidden/>
              </w:rPr>
              <w:fldChar w:fldCharType="begin"/>
            </w:r>
            <w:r w:rsidR="009A4D2E">
              <w:rPr>
                <w:noProof/>
                <w:webHidden/>
              </w:rPr>
              <w:instrText xml:space="preserve"> PAGEREF _Toc58475707 \h </w:instrText>
            </w:r>
            <w:r w:rsidR="009A4D2E">
              <w:rPr>
                <w:noProof/>
                <w:webHidden/>
              </w:rPr>
            </w:r>
            <w:r w:rsidR="009A4D2E">
              <w:rPr>
                <w:noProof/>
                <w:webHidden/>
              </w:rPr>
              <w:fldChar w:fldCharType="separate"/>
            </w:r>
            <w:r w:rsidR="009A4D2E">
              <w:rPr>
                <w:noProof/>
                <w:webHidden/>
              </w:rPr>
              <w:t>11</w:t>
            </w:r>
            <w:r w:rsidR="009A4D2E">
              <w:rPr>
                <w:noProof/>
                <w:webHidden/>
              </w:rPr>
              <w:fldChar w:fldCharType="end"/>
            </w:r>
          </w:hyperlink>
        </w:p>
        <w:p w14:paraId="71B10A0B" w14:textId="77777777" w:rsidR="009A4D2E" w:rsidRDefault="00C67C48">
          <w:pPr>
            <w:pStyle w:val="Kazalovsebine2"/>
            <w:tabs>
              <w:tab w:val="left" w:pos="1100"/>
              <w:tab w:val="right" w:leader="dot" w:pos="9062"/>
            </w:tabs>
            <w:rPr>
              <w:rFonts w:asciiTheme="minorHAnsi" w:eastAsiaTheme="minorEastAsia" w:hAnsiTheme="minorHAnsi" w:cstheme="minorBidi"/>
              <w:b w:val="0"/>
              <w:noProof/>
              <w:color w:val="auto"/>
            </w:rPr>
          </w:pPr>
          <w:hyperlink w:anchor="_Toc58475708" w:history="1">
            <w:r w:rsidR="009A4D2E" w:rsidRPr="00F36F11">
              <w:rPr>
                <w:rStyle w:val="Hiperpovezava"/>
                <w:noProof/>
              </w:rPr>
              <w:t>13.</w:t>
            </w:r>
            <w:r w:rsidR="009A4D2E">
              <w:rPr>
                <w:rFonts w:asciiTheme="minorHAnsi" w:eastAsiaTheme="minorEastAsia" w:hAnsiTheme="minorHAnsi" w:cstheme="minorBidi"/>
                <w:b w:val="0"/>
                <w:noProof/>
                <w:color w:val="auto"/>
              </w:rPr>
              <w:tab/>
            </w:r>
            <w:r w:rsidR="009A4D2E" w:rsidRPr="00F36F11">
              <w:rPr>
                <w:rStyle w:val="Hiperpovezava"/>
                <w:noProof/>
              </w:rPr>
              <w:t>Seznam vračila upravičenj na podlagi interventne zakonodaje v pristojnosti FURS - delodajalci</w:t>
            </w:r>
            <w:r w:rsidR="009A4D2E">
              <w:rPr>
                <w:noProof/>
                <w:webHidden/>
              </w:rPr>
              <w:tab/>
            </w:r>
            <w:r w:rsidR="009A4D2E">
              <w:rPr>
                <w:noProof/>
                <w:webHidden/>
              </w:rPr>
              <w:fldChar w:fldCharType="begin"/>
            </w:r>
            <w:r w:rsidR="009A4D2E">
              <w:rPr>
                <w:noProof/>
                <w:webHidden/>
              </w:rPr>
              <w:instrText xml:space="preserve"> PAGEREF _Toc58475708 \h </w:instrText>
            </w:r>
            <w:r w:rsidR="009A4D2E">
              <w:rPr>
                <w:noProof/>
                <w:webHidden/>
              </w:rPr>
            </w:r>
            <w:r w:rsidR="009A4D2E">
              <w:rPr>
                <w:noProof/>
                <w:webHidden/>
              </w:rPr>
              <w:fldChar w:fldCharType="separate"/>
            </w:r>
            <w:r w:rsidR="009A4D2E">
              <w:rPr>
                <w:noProof/>
                <w:webHidden/>
              </w:rPr>
              <w:t>12</w:t>
            </w:r>
            <w:r w:rsidR="009A4D2E">
              <w:rPr>
                <w:noProof/>
                <w:webHidden/>
              </w:rPr>
              <w:fldChar w:fldCharType="end"/>
            </w:r>
          </w:hyperlink>
        </w:p>
        <w:p w14:paraId="03C9416D" w14:textId="77777777" w:rsidR="008C70A0" w:rsidRDefault="008C70A0" w:rsidP="008C70A0">
          <w:r>
            <w:fldChar w:fldCharType="end"/>
          </w:r>
        </w:p>
      </w:sdtContent>
    </w:sdt>
    <w:p w14:paraId="5ADFA001" w14:textId="77777777" w:rsidR="008C70A0" w:rsidRDefault="008C70A0" w:rsidP="008C70A0">
      <w:pPr>
        <w:spacing w:after="160" w:line="259" w:lineRule="auto"/>
        <w:ind w:left="0" w:firstLine="0"/>
        <w:jc w:val="left"/>
      </w:pPr>
      <w:r>
        <w:br w:type="page"/>
      </w:r>
    </w:p>
    <w:p w14:paraId="500A230D" w14:textId="77777777" w:rsidR="00E13A4D" w:rsidRDefault="00E13A4D" w:rsidP="00E13A4D">
      <w:pPr>
        <w:pStyle w:val="Naslov1"/>
        <w:numPr>
          <w:ilvl w:val="0"/>
          <w:numId w:val="17"/>
        </w:numPr>
      </w:pPr>
      <w:bookmarkStart w:id="0" w:name="_Toc54767914"/>
      <w:bookmarkStart w:id="1" w:name="_Toc58475689"/>
      <w:r>
        <w:lastRenderedPageBreak/>
        <w:t xml:space="preserve">Vračila </w:t>
      </w:r>
      <w:r w:rsidR="00E9186B">
        <w:t>upravičenj</w:t>
      </w:r>
      <w:r>
        <w:t xml:space="preserve"> po  99. členu ZIUZEOP</w:t>
      </w:r>
      <w:bookmarkEnd w:id="0"/>
      <w:r w:rsidR="00E9186B">
        <w:t xml:space="preserve"> (delodajalci)</w:t>
      </w:r>
      <w:bookmarkEnd w:id="1"/>
    </w:p>
    <w:p w14:paraId="2FEF77A6" w14:textId="77777777" w:rsidR="00E13A4D" w:rsidRPr="00847EB0" w:rsidRDefault="00E13A4D" w:rsidP="00E13A4D">
      <w:pPr>
        <w:autoSpaceDE w:val="0"/>
        <w:autoSpaceDN w:val="0"/>
        <w:adjustRightInd w:val="0"/>
        <w:spacing w:after="0" w:line="260" w:lineRule="atLeast"/>
        <w:ind w:left="0" w:firstLine="0"/>
        <w:rPr>
          <w:rFonts w:asciiTheme="minorHAnsi" w:eastAsia="Times New Roman" w:hAnsiTheme="minorHAnsi" w:cs="Arial"/>
          <w:color w:val="auto"/>
        </w:rPr>
      </w:pPr>
      <w:r w:rsidRPr="00847EB0">
        <w:rPr>
          <w:rFonts w:asciiTheme="minorHAnsi" w:eastAsia="Times New Roman" w:hAnsiTheme="minorHAnsi" w:cs="Arial"/>
          <w:color w:val="auto"/>
        </w:rPr>
        <w:t>Namen Zakona o interventnih ukrepih za zajezitev epidemije COVID-19 in omilitev njenih posledic za</w:t>
      </w:r>
    </w:p>
    <w:p w14:paraId="10CDF18D" w14:textId="77777777" w:rsidR="00E13A4D" w:rsidRDefault="00E13A4D" w:rsidP="00E13A4D">
      <w:pPr>
        <w:autoSpaceDE w:val="0"/>
        <w:autoSpaceDN w:val="0"/>
        <w:adjustRightInd w:val="0"/>
        <w:spacing w:after="0" w:line="260" w:lineRule="atLeast"/>
        <w:ind w:left="0" w:firstLine="0"/>
        <w:rPr>
          <w:rFonts w:asciiTheme="minorHAnsi" w:eastAsia="Times New Roman" w:hAnsiTheme="minorHAnsi" w:cs="Arial"/>
          <w:color w:val="auto"/>
        </w:rPr>
      </w:pPr>
      <w:r w:rsidRPr="00847EB0">
        <w:rPr>
          <w:rFonts w:asciiTheme="minorHAnsi" w:eastAsia="Times New Roman" w:hAnsiTheme="minorHAnsi" w:cs="Arial"/>
          <w:color w:val="auto"/>
        </w:rPr>
        <w:t xml:space="preserve">državljane in gospodarstvo - </w:t>
      </w:r>
      <w:hyperlink r:id="rId9" w:history="1">
        <w:r w:rsidRPr="003B6E33">
          <w:rPr>
            <w:rFonts w:asciiTheme="minorHAnsi" w:eastAsia="Times New Roman" w:hAnsiTheme="minorHAnsi" w:cs="Arial"/>
            <w:color w:val="0000FF"/>
            <w:u w:val="single"/>
          </w:rPr>
          <w:t>ZIUZEOP</w:t>
        </w:r>
      </w:hyperlink>
      <w:r w:rsidRPr="00847EB0">
        <w:rPr>
          <w:rFonts w:asciiTheme="minorHAnsi" w:eastAsia="Times New Roman" w:hAnsiTheme="minorHAnsi" w:cs="Arial"/>
          <w:color w:val="auto"/>
        </w:rPr>
        <w:t xml:space="preserve"> je omiliti posledice epidemije virusa COVID-19 za državljane in gospodarstvo z ukrepi na različnih področjih. Specifični cilji predlaganih ukrepov za gospodarstvo so ohranjanje delovnih mest in delovanja podjetij. Tako iz namena zakona, kot tudi iz zakonskih omejitev, kateri delodajalci so upravičeni do uveljavljanja ukrepov (primeroma: upad prihodkov), izhaja, da so ukrepi namenjeni družbam, ki bodo zaradi epidemije imele slabše poslovanje, ne pa tudi družbam na katere epidemija ne bo imela (nima) vpliva na uspešnost poslovanja.</w:t>
      </w:r>
    </w:p>
    <w:p w14:paraId="47B86452" w14:textId="77777777" w:rsidR="00E13A4D" w:rsidRDefault="00E13A4D" w:rsidP="00E13A4D">
      <w:pPr>
        <w:autoSpaceDE w:val="0"/>
        <w:autoSpaceDN w:val="0"/>
        <w:adjustRightInd w:val="0"/>
        <w:spacing w:after="0" w:line="260" w:lineRule="atLeast"/>
        <w:ind w:left="0" w:firstLine="0"/>
        <w:rPr>
          <w:rFonts w:asciiTheme="minorHAnsi" w:eastAsia="Times New Roman" w:hAnsiTheme="minorHAnsi" w:cs="Arial"/>
          <w:color w:val="auto"/>
        </w:rPr>
      </w:pPr>
    </w:p>
    <w:p w14:paraId="07ED7D2D" w14:textId="77777777" w:rsidR="00E13A4D" w:rsidRPr="003B6E33" w:rsidRDefault="00E13A4D" w:rsidP="00E13A4D">
      <w:pPr>
        <w:autoSpaceDE w:val="0"/>
        <w:autoSpaceDN w:val="0"/>
        <w:adjustRightInd w:val="0"/>
        <w:spacing w:after="0" w:line="260" w:lineRule="atLeast"/>
        <w:ind w:left="0" w:firstLine="0"/>
        <w:rPr>
          <w:rFonts w:asciiTheme="minorHAnsi" w:eastAsia="Times New Roman" w:hAnsiTheme="minorHAnsi" w:cs="Arial"/>
          <w:color w:val="FF0000"/>
        </w:rPr>
      </w:pPr>
      <w:r w:rsidRPr="003B6E33">
        <w:rPr>
          <w:rFonts w:asciiTheme="minorHAnsi" w:eastAsia="Times New Roman" w:hAnsiTheme="minorHAnsi" w:cs="Arial"/>
        </w:rPr>
        <w:t>Na podlagi drugega odstavka 28. člena</w:t>
      </w:r>
      <w:r w:rsidR="00150487">
        <w:rPr>
          <w:rFonts w:asciiTheme="minorHAnsi" w:eastAsia="Times New Roman" w:hAnsiTheme="minorHAnsi" w:cs="Arial"/>
        </w:rPr>
        <w:t xml:space="preserve"> </w:t>
      </w:r>
      <w:hyperlink r:id="rId10" w:anchor="newsList10490" w:history="1">
        <w:r w:rsidR="00150487" w:rsidRPr="00150487">
          <w:rPr>
            <w:rStyle w:val="Hiperpovezava"/>
            <w:rFonts w:asciiTheme="minorHAnsi" w:eastAsia="Times New Roman" w:hAnsiTheme="minorHAnsi" w:cs="Arial"/>
          </w:rPr>
          <w:t>ZIUZEOP</w:t>
        </w:r>
      </w:hyperlink>
      <w:r w:rsidRPr="003B6E33">
        <w:rPr>
          <w:rFonts w:asciiTheme="minorHAnsi" w:eastAsia="Times New Roman" w:hAnsiTheme="minorHAnsi" w:cs="Arial"/>
        </w:rPr>
        <w:t xml:space="preserve"> je upravičenim delodajalcem omogočeno povračilo nadomestila plače delavcem, ki jim začasno (v času veljavnosti ukrepov</w:t>
      </w:r>
      <w:r>
        <w:rPr>
          <w:rFonts w:asciiTheme="minorHAnsi" w:eastAsia="Times New Roman" w:hAnsiTheme="minorHAnsi" w:cs="Arial"/>
        </w:rPr>
        <w:t xml:space="preserve"> – 13. 3. do 31. 5. 2020</w:t>
      </w:r>
      <w:r w:rsidRPr="003B6E33">
        <w:rPr>
          <w:rFonts w:asciiTheme="minorHAnsi" w:eastAsia="Times New Roman" w:hAnsiTheme="minorHAnsi" w:cs="Arial"/>
        </w:rPr>
        <w:t>) ne morejo zagotavljati dela in povračila nadomestila plače delavcem, ki ne morejo opravljati dela zaradi višje sile, ter oprostitve plačila prispevkov za te delavce. Do ukrepa so upravičeni tisti delodajalci, ki jim bodo po njihovi oceni prihodki v letu 2020 zaradi epidemije upadli za več kot 10 % glede na leto 2019</w:t>
      </w:r>
      <w:r w:rsidRPr="003B6E33">
        <w:rPr>
          <w:rFonts w:asciiTheme="minorHAnsi" w:eastAsia="Times New Roman" w:hAnsiTheme="minorHAnsi" w:cs="Arial"/>
          <w:b/>
        </w:rPr>
        <w:t xml:space="preserve"> </w:t>
      </w:r>
      <w:r w:rsidRPr="003B6E33">
        <w:rPr>
          <w:rFonts w:asciiTheme="minorHAnsi" w:eastAsia="Times New Roman" w:hAnsiTheme="minorHAnsi" w:cs="Arial"/>
        </w:rPr>
        <w:t>(</w:t>
      </w:r>
      <w:hyperlink r:id="rId11" w:history="1">
        <w:r w:rsidRPr="00EC6A77">
          <w:rPr>
            <w:rStyle w:val="Hiperpovezava"/>
            <w:rFonts w:asciiTheme="minorHAnsi" w:eastAsia="Times New Roman" w:hAnsiTheme="minorHAnsi" w:cs="Arial"/>
          </w:rPr>
          <w:t>bolj podrobno</w:t>
        </w:r>
        <w:r>
          <w:rPr>
            <w:rStyle w:val="Hiperpovezava"/>
            <w:rFonts w:asciiTheme="minorHAnsi" w:eastAsia="Times New Roman" w:hAnsiTheme="minorHAnsi" w:cs="Arial"/>
          </w:rPr>
          <w:t xml:space="preserve"> v</w:t>
        </w:r>
        <w:r w:rsidRPr="00EC6A77">
          <w:rPr>
            <w:rStyle w:val="Hiperpovezava"/>
            <w:rFonts w:asciiTheme="minorHAnsi" w:eastAsia="Times New Roman" w:hAnsiTheme="minorHAnsi" w:cs="Arial"/>
          </w:rPr>
          <w:t xml:space="preserve"> odgovor</w:t>
        </w:r>
        <w:r>
          <w:rPr>
            <w:rStyle w:val="Hiperpovezava"/>
            <w:rFonts w:asciiTheme="minorHAnsi" w:eastAsia="Times New Roman" w:hAnsiTheme="minorHAnsi" w:cs="Arial"/>
          </w:rPr>
          <w:t>u</w:t>
        </w:r>
        <w:r w:rsidRPr="00EC6A77">
          <w:rPr>
            <w:rStyle w:val="Hiperpovezava"/>
            <w:rFonts w:asciiTheme="minorHAnsi" w:eastAsia="Times New Roman" w:hAnsiTheme="minorHAnsi" w:cs="Arial"/>
          </w:rPr>
          <w:t xml:space="preserve"> 65</w:t>
        </w:r>
      </w:hyperlink>
      <w:r w:rsidRPr="003B6E33">
        <w:rPr>
          <w:rFonts w:asciiTheme="minorHAnsi" w:eastAsia="Times New Roman" w:hAnsiTheme="minorHAnsi" w:cs="Arial"/>
        </w:rPr>
        <w:t>). Če pogoji ob predložitvi letnih poročil za leto 2020 ne bodo doseženi, upravičenec o tem seznani FURS in naknadno vrne prejeta sredstva na podlagi tega ukrepa.</w:t>
      </w:r>
      <w:r w:rsidR="00FB5EC4" w:rsidRPr="00FB5EC4">
        <w:t xml:space="preserve"> </w:t>
      </w:r>
      <w:r w:rsidR="00FB5EC4">
        <w:t xml:space="preserve">V zvezi s tem opozarjamo na </w:t>
      </w:r>
      <w:r w:rsidR="00FB5EC4" w:rsidRPr="00FB5EC4">
        <w:rPr>
          <w:rFonts w:asciiTheme="minorHAnsi" w:eastAsia="Times New Roman" w:hAnsiTheme="minorHAnsi" w:cs="Arial"/>
        </w:rPr>
        <w:t>kazensko določbo iz četrte alineje prvega odstavka 104. člena ZIUZEOP, ki določa globo za delodajalca, če ne obvesti FURS o naknadni ugotovitvi o neizpolnjevanju pogojev za upravičenja po tem zakonu</w:t>
      </w:r>
      <w:r w:rsidR="00FB5EC4">
        <w:rPr>
          <w:rFonts w:asciiTheme="minorHAnsi" w:eastAsia="Times New Roman" w:hAnsiTheme="minorHAnsi" w:cs="Arial"/>
        </w:rPr>
        <w:t>.</w:t>
      </w:r>
    </w:p>
    <w:p w14:paraId="3CE7E397" w14:textId="77777777" w:rsidR="00E13A4D" w:rsidRPr="003B6E33" w:rsidRDefault="00E13A4D" w:rsidP="00E13A4D">
      <w:pPr>
        <w:autoSpaceDE w:val="0"/>
        <w:autoSpaceDN w:val="0"/>
        <w:adjustRightInd w:val="0"/>
        <w:spacing w:after="0" w:line="260" w:lineRule="atLeast"/>
        <w:ind w:left="0" w:firstLine="0"/>
        <w:rPr>
          <w:rFonts w:asciiTheme="minorHAnsi" w:eastAsia="Times New Roman" w:hAnsiTheme="minorHAnsi" w:cs="Arial"/>
        </w:rPr>
      </w:pPr>
    </w:p>
    <w:p w14:paraId="2712F332" w14:textId="77777777" w:rsidR="00E13A4D" w:rsidRPr="00847EB0" w:rsidRDefault="00E13A4D" w:rsidP="00E13A4D">
      <w:pPr>
        <w:autoSpaceDE w:val="0"/>
        <w:autoSpaceDN w:val="0"/>
        <w:adjustRightInd w:val="0"/>
        <w:spacing w:after="0" w:line="260" w:lineRule="atLeast"/>
        <w:ind w:left="0" w:firstLine="0"/>
        <w:rPr>
          <w:rFonts w:asciiTheme="minorHAnsi" w:eastAsia="Times New Roman" w:hAnsiTheme="minorHAnsi" w:cs="Arial"/>
          <w:color w:val="auto"/>
        </w:rPr>
      </w:pPr>
      <w:r w:rsidRPr="00847EB0">
        <w:rPr>
          <w:rFonts w:asciiTheme="minorHAnsi" w:eastAsia="Times New Roman" w:hAnsiTheme="minorHAnsi" w:cs="Arial"/>
          <w:color w:val="auto"/>
        </w:rPr>
        <w:t>Na podlagi prvega odstavka 99. člena ZIUZEOP mora delodajalec, ki je uveljavil oprostitev plačila prispevkov na podlagi 28. člena tega zakona v povezavi s povračilom nadomestila plače delavcem na začasnem čakanju na delo in na podlagi 38. člena tega zakona</w:t>
      </w:r>
      <w:r>
        <w:rPr>
          <w:rFonts w:asciiTheme="minorHAnsi" w:eastAsia="Times New Roman" w:hAnsiTheme="minorHAnsi" w:cs="Arial"/>
          <w:color w:val="auto"/>
        </w:rPr>
        <w:t xml:space="preserve"> </w:t>
      </w:r>
      <w:r w:rsidRPr="00847EB0">
        <w:rPr>
          <w:rFonts w:asciiTheme="minorHAnsi" w:eastAsia="Times New Roman" w:hAnsiTheme="minorHAnsi" w:cs="Arial"/>
          <w:color w:val="auto"/>
        </w:rPr>
        <w:t>v primeru, da je od uveljavitve tega zakona prišlo do izplačila dobička, nakupov lastnih delnic ali lastnih poslovnih deležev, izplačil nagrad poslovodstvu oziroma dela plač za poslovno uspešnost poslovodstvu, izplačanih v letu 2020 oziroma za leto 2020, o tem seznaniti FURS</w:t>
      </w:r>
      <w:r w:rsidR="00E9186B">
        <w:rPr>
          <w:rFonts w:asciiTheme="minorHAnsi" w:eastAsia="Times New Roman" w:hAnsiTheme="minorHAnsi" w:cs="Arial"/>
          <w:color w:val="auto"/>
        </w:rPr>
        <w:t xml:space="preserve"> in vrniti prejeta sredstva na podlagi tega ukrepa</w:t>
      </w:r>
      <w:r w:rsidRPr="00847EB0">
        <w:rPr>
          <w:rFonts w:asciiTheme="minorHAnsi" w:eastAsia="Times New Roman" w:hAnsiTheme="minorHAnsi" w:cs="Arial"/>
          <w:color w:val="auto"/>
        </w:rPr>
        <w:t xml:space="preserve">. </w:t>
      </w:r>
    </w:p>
    <w:p w14:paraId="1D0888C0" w14:textId="77777777" w:rsidR="005D028B" w:rsidRDefault="005D028B" w:rsidP="00E13A4D">
      <w:pPr>
        <w:autoSpaceDE w:val="0"/>
        <w:autoSpaceDN w:val="0"/>
        <w:adjustRightInd w:val="0"/>
        <w:spacing w:after="0" w:line="260" w:lineRule="atLeast"/>
        <w:ind w:left="0" w:firstLine="0"/>
        <w:rPr>
          <w:rFonts w:asciiTheme="minorHAnsi" w:eastAsia="Times New Roman" w:hAnsiTheme="minorHAnsi" w:cs="Arial"/>
        </w:rPr>
      </w:pPr>
    </w:p>
    <w:p w14:paraId="145DA8ED" w14:textId="2D40CB4C" w:rsidR="00254404" w:rsidRDefault="005D028B" w:rsidP="00E13A4D">
      <w:pPr>
        <w:autoSpaceDE w:val="0"/>
        <w:autoSpaceDN w:val="0"/>
        <w:adjustRightInd w:val="0"/>
        <w:spacing w:after="0" w:line="260" w:lineRule="atLeast"/>
        <w:ind w:left="0" w:firstLine="0"/>
        <w:rPr>
          <w:rFonts w:asciiTheme="minorHAnsi" w:eastAsia="Times New Roman" w:hAnsiTheme="minorHAnsi" w:cs="Arial"/>
        </w:rPr>
      </w:pPr>
      <w:r w:rsidRPr="005D028B">
        <w:rPr>
          <w:rFonts w:asciiTheme="minorHAnsi" w:eastAsia="Times New Roman" w:hAnsiTheme="minorHAnsi" w:cs="Arial"/>
        </w:rPr>
        <w:t>Ureditev v 99. členu je bila z novelo zakona (Uradni list RS, št. 61/20) spremenjena tako, da se ureditev vračila sredstev nanaša le na tista ravnanja delodajalca, na katera je imel možnost s svojim ravnanjem in načinom poslovanja vplivati. Iz tega razloga vračilo sredstev v primerih povračila nadomestila plač delavcem, ki zaradi višje sile niso mogli opravljati dela in v zvezi s tem plačilo oproščenih prispevkov ni več predvidena. Delodajalec na odsotnost delavcev iz razloga višje sile namreč ni mogel vplivati, temveč se ji je moral prilagoditi. Navedeno pomeni, da so predmet vračila zgolj tista nadomestila, ki so delavcem izplačana zato, ker jim delodajalec ni zagotavljal dela (čakanje na delo), kar velja tako za določbo prvega kot tudi drugega odstavka 99. člena ZIUZEOP.</w:t>
      </w:r>
      <w:ins w:id="2" w:author="FURS" w:date="2020-12-09T16:30:00Z">
        <w:r w:rsidR="00A23CDC">
          <w:rPr>
            <w:rFonts w:asciiTheme="minorHAnsi" w:eastAsia="Times New Roman" w:hAnsiTheme="minorHAnsi" w:cs="Arial"/>
          </w:rPr>
          <w:t xml:space="preserve"> Predmet vračila </w:t>
        </w:r>
      </w:ins>
      <w:ins w:id="3" w:author="FURS" w:date="2020-12-10T06:41:00Z">
        <w:r w:rsidR="00096FB5" w:rsidRPr="00096FB5">
          <w:rPr>
            <w:rFonts w:asciiTheme="minorHAnsi" w:eastAsia="Times New Roman" w:hAnsiTheme="minorHAnsi" w:cs="Arial"/>
          </w:rPr>
          <w:t>pa niso nadomestila plače ki se nanašajo na upravičeno odsotnost delavcev, ki dela ne opravljajo zaradi višje sile, ki je posledica varstva otrok zaradi zaprtja vrtcev in šol ali nemožnosti prihoda na delo zaradi ustavitve javnega prevoza ali zaprtja mej s sosednjimi državami.</w:t>
        </w:r>
      </w:ins>
    </w:p>
    <w:p w14:paraId="0767DF55" w14:textId="77777777" w:rsidR="004C4746" w:rsidRDefault="004C4746" w:rsidP="00E13A4D">
      <w:pPr>
        <w:autoSpaceDE w:val="0"/>
        <w:autoSpaceDN w:val="0"/>
        <w:adjustRightInd w:val="0"/>
        <w:spacing w:after="0" w:line="260" w:lineRule="atLeast"/>
        <w:ind w:left="0" w:firstLine="0"/>
        <w:rPr>
          <w:rFonts w:asciiTheme="minorHAnsi" w:eastAsia="Times New Roman" w:hAnsiTheme="minorHAnsi" w:cs="Arial"/>
        </w:rPr>
      </w:pPr>
    </w:p>
    <w:p w14:paraId="682645B7" w14:textId="77777777" w:rsidR="00E13A4D" w:rsidRDefault="00E13A4D" w:rsidP="00E13A4D">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 xml:space="preserve">Delodajalec, ki je uveljavljal ugodnosti in jih mora na podlagi </w:t>
      </w:r>
      <w:r w:rsidR="00E9186B">
        <w:rPr>
          <w:rFonts w:asciiTheme="minorHAnsi" w:eastAsia="Times New Roman" w:hAnsiTheme="minorHAnsi" w:cs="Arial"/>
        </w:rPr>
        <w:t xml:space="preserve">prvega ali drugega odstavka </w:t>
      </w:r>
      <w:r w:rsidRPr="003B6E33">
        <w:rPr>
          <w:rFonts w:asciiTheme="minorHAnsi" w:eastAsia="Times New Roman" w:hAnsiTheme="minorHAnsi" w:cs="Arial"/>
        </w:rPr>
        <w:t>99. člena ZIUZEOP vrniti, o tem obvesti FURS, tako da pošlje izjavo. Obrazec je na voljo v sistemu eDavki, na</w:t>
      </w:r>
      <w:r>
        <w:rPr>
          <w:rFonts w:asciiTheme="minorHAnsi" w:eastAsia="Times New Roman" w:hAnsiTheme="minorHAnsi" w:cs="Arial"/>
        </w:rPr>
        <w:t xml:space="preserve"> </w:t>
      </w:r>
      <w:r w:rsidRPr="003B6E33">
        <w:rPr>
          <w:rFonts w:asciiTheme="minorHAnsi" w:eastAsia="Times New Roman" w:hAnsiTheme="minorHAnsi" w:cs="Arial"/>
        </w:rPr>
        <w:t>naslednjem naslovu:</w:t>
      </w:r>
      <w:r>
        <w:rPr>
          <w:rFonts w:asciiTheme="minorHAnsi" w:eastAsia="Times New Roman" w:hAnsiTheme="minorHAnsi" w:cs="Arial"/>
        </w:rPr>
        <w:t xml:space="preserve"> </w:t>
      </w:r>
    </w:p>
    <w:p w14:paraId="1F4D7179" w14:textId="77777777" w:rsidR="00E13A4D" w:rsidRPr="003B6E33" w:rsidRDefault="00C67C48" w:rsidP="00E13A4D">
      <w:pPr>
        <w:autoSpaceDE w:val="0"/>
        <w:autoSpaceDN w:val="0"/>
        <w:adjustRightInd w:val="0"/>
        <w:spacing w:after="0" w:line="260" w:lineRule="atLeast"/>
        <w:ind w:left="0" w:firstLine="0"/>
        <w:rPr>
          <w:rFonts w:asciiTheme="minorHAnsi" w:eastAsia="Times New Roman" w:hAnsiTheme="minorHAnsi" w:cs="Arial"/>
        </w:rPr>
      </w:pPr>
      <w:hyperlink r:id="rId12" w:history="1">
        <w:r w:rsidR="00E13A4D" w:rsidRPr="003B6E33">
          <w:rPr>
            <w:rStyle w:val="Hiperpovezava"/>
            <w:rFonts w:asciiTheme="minorHAnsi" w:eastAsia="Times New Roman" w:hAnsiTheme="minorHAnsi" w:cs="Arial"/>
          </w:rPr>
          <w:t>https://edavki.durs.si/EdavkiPortal/OpenPortal/CommonPages/Opdynp/PageD.aspx?category=covid19_v_po</w:t>
        </w:r>
      </w:hyperlink>
    </w:p>
    <w:p w14:paraId="7906E953" w14:textId="77777777" w:rsidR="00E13A4D" w:rsidRPr="003B6E33" w:rsidRDefault="00E13A4D" w:rsidP="00E13A4D">
      <w:pPr>
        <w:autoSpaceDE w:val="0"/>
        <w:autoSpaceDN w:val="0"/>
        <w:adjustRightInd w:val="0"/>
        <w:spacing w:after="0" w:line="260" w:lineRule="atLeast"/>
        <w:ind w:left="0" w:firstLine="0"/>
        <w:rPr>
          <w:rFonts w:asciiTheme="minorHAnsi" w:eastAsia="Times New Roman" w:hAnsiTheme="minorHAnsi" w:cs="Arial"/>
        </w:rPr>
      </w:pPr>
    </w:p>
    <w:p w14:paraId="1932021A" w14:textId="4959BF24" w:rsidR="00E13A4D" w:rsidRPr="003B6E33" w:rsidRDefault="00E13A4D" w:rsidP="00E13A4D">
      <w:pPr>
        <w:autoSpaceDE w:val="0"/>
        <w:autoSpaceDN w:val="0"/>
        <w:adjustRightInd w:val="0"/>
        <w:spacing w:line="260" w:lineRule="exact"/>
        <w:ind w:left="0" w:hanging="449"/>
        <w:rPr>
          <w:rFonts w:asciiTheme="minorHAnsi" w:eastAsia="Times New Roman" w:hAnsiTheme="minorHAnsi" w:cs="Arial"/>
        </w:rPr>
      </w:pPr>
      <w:r>
        <w:rPr>
          <w:rFonts w:asciiTheme="minorHAnsi" w:eastAsia="Times New Roman" w:hAnsiTheme="minorHAnsi" w:cs="Arial"/>
        </w:rPr>
        <w:t xml:space="preserve">         </w:t>
      </w:r>
      <w:r w:rsidRPr="00F416E7">
        <w:rPr>
          <w:rFonts w:asciiTheme="minorHAnsi" w:eastAsia="Times New Roman" w:hAnsiTheme="minorHAnsi" w:cs="Arial"/>
        </w:rPr>
        <w:t>Na podlagi prejete izjave delodajalca bo FURS izdal odločbo o vračilu prejetih sredstev, ki jih bo delodajalec moral vrniti v 30 dneh</w:t>
      </w:r>
      <w:r>
        <w:rPr>
          <w:rFonts w:asciiTheme="minorHAnsi" w:eastAsia="Times New Roman" w:hAnsiTheme="minorHAnsi" w:cs="Arial"/>
        </w:rPr>
        <w:t xml:space="preserve"> (delodajalec NE popravlja REK obrazca)</w:t>
      </w:r>
      <w:r w:rsidRPr="00F416E7">
        <w:rPr>
          <w:rFonts w:asciiTheme="minorHAnsi" w:eastAsia="Times New Roman" w:hAnsiTheme="minorHAnsi" w:cs="Arial"/>
        </w:rPr>
        <w:t>. Delodajalec mora</w:t>
      </w:r>
      <w:r w:rsidRPr="00847EB0">
        <w:rPr>
          <w:rFonts w:asciiTheme="minorHAnsi" w:eastAsia="Times New Roman" w:hAnsiTheme="minorHAnsi" w:cs="Arial"/>
        </w:rPr>
        <w:t xml:space="preserve"> vrniti vsa prejeta sredstva – torej prejeta povračila nadomestil plač delavcem na začasnem čakanju na delo izplačanih s strani ZRSZ (neto plača + akontacija dohodnine) kot tudi celoten znesek oproščenih plačil prispevkov na podlagi 28. in 38. člena ZIUZEOP</w:t>
      </w:r>
      <w:ins w:id="4" w:author="FURS" w:date="2020-12-09T16:32:00Z">
        <w:r w:rsidR="00A23CDC">
          <w:rPr>
            <w:rFonts w:asciiTheme="minorHAnsi" w:eastAsia="Times New Roman" w:hAnsiTheme="minorHAnsi" w:cs="Arial"/>
          </w:rPr>
          <w:t xml:space="preserve"> (razen zneska nadomestil izplačanih zaradi razloga višje sile)</w:t>
        </w:r>
      </w:ins>
      <w:r w:rsidRPr="00847EB0">
        <w:rPr>
          <w:rFonts w:asciiTheme="minorHAnsi" w:eastAsia="Times New Roman" w:hAnsiTheme="minorHAnsi" w:cs="Arial"/>
        </w:rPr>
        <w:t xml:space="preserve">. </w:t>
      </w:r>
    </w:p>
    <w:p w14:paraId="2E87571E" w14:textId="77777777" w:rsidR="00E13A4D" w:rsidRDefault="00E13A4D" w:rsidP="00E13A4D">
      <w:pPr>
        <w:autoSpaceDE w:val="0"/>
        <w:autoSpaceDN w:val="0"/>
        <w:adjustRightInd w:val="0"/>
        <w:spacing w:after="0" w:line="260" w:lineRule="atLeast"/>
        <w:ind w:left="0" w:firstLine="0"/>
        <w:rPr>
          <w:rFonts w:asciiTheme="minorHAnsi" w:eastAsia="Times New Roman" w:hAnsiTheme="minorHAnsi" w:cs="Arial"/>
        </w:rPr>
      </w:pPr>
    </w:p>
    <w:p w14:paraId="1925F22B" w14:textId="77777777" w:rsidR="00E13A4D" w:rsidRDefault="00E13A4D" w:rsidP="00E13A4D">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FURS bo v izdani odločbi zavezancu naložil vračilo sredstev na naslednje vplačilne račune:</w:t>
      </w:r>
    </w:p>
    <w:tbl>
      <w:tblPr>
        <w:tblW w:w="0" w:type="auto"/>
        <w:tblCellMar>
          <w:left w:w="0" w:type="dxa"/>
          <w:right w:w="0" w:type="dxa"/>
        </w:tblCellMar>
        <w:tblLook w:val="04A0" w:firstRow="1" w:lastRow="0" w:firstColumn="1" w:lastColumn="0" w:noHBand="0" w:noVBand="1"/>
      </w:tblPr>
      <w:tblGrid>
        <w:gridCol w:w="3959"/>
        <w:gridCol w:w="5093"/>
      </w:tblGrid>
      <w:tr w:rsidR="00E13A4D" w:rsidRPr="003B6E33" w14:paraId="704FAC3F" w14:textId="77777777" w:rsidTr="006919F6">
        <w:tc>
          <w:tcPr>
            <w:tcW w:w="39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FC80E0C" w14:textId="4CAB9AC6" w:rsidR="00E13A4D" w:rsidRPr="003B6E33" w:rsidRDefault="00E13A4D" w:rsidP="006919F6">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 xml:space="preserve">Vračilo povračila nadomestila plač delavcem na začasnem čakanju na delo </w:t>
            </w:r>
            <w:ins w:id="5" w:author="FURS" w:date="2020-12-09T16:36:00Z">
              <w:r w:rsidR="00EF3A47">
                <w:rPr>
                  <w:rFonts w:asciiTheme="minorHAnsi" w:eastAsia="Times New Roman" w:hAnsiTheme="minorHAnsi" w:cs="Arial"/>
                </w:rPr>
                <w:t>(enako vračilo subvencije za krajši delovni čas)</w:t>
              </w:r>
            </w:ins>
          </w:p>
        </w:tc>
        <w:tc>
          <w:tcPr>
            <w:tcW w:w="50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CFC591" w14:textId="43D9620D" w:rsidR="00E13A4D" w:rsidRPr="003B6E33" w:rsidRDefault="00E13A4D" w:rsidP="006919F6">
            <w:pPr>
              <w:autoSpaceDE w:val="0"/>
              <w:autoSpaceDN w:val="0"/>
              <w:adjustRightInd w:val="0"/>
              <w:spacing w:after="0" w:line="260" w:lineRule="atLeast"/>
              <w:ind w:left="0" w:firstLine="0"/>
              <w:rPr>
                <w:rFonts w:asciiTheme="minorHAnsi" w:eastAsia="Times New Roman" w:hAnsiTheme="minorHAnsi" w:cs="Arial"/>
              </w:rPr>
            </w:pPr>
            <w:bookmarkStart w:id="6" w:name="_GoBack"/>
            <w:r w:rsidRPr="003B6E33">
              <w:rPr>
                <w:rFonts w:asciiTheme="minorHAnsi" w:eastAsia="Times New Roman" w:hAnsiTheme="minorHAnsi" w:cs="Arial"/>
              </w:rPr>
              <w:t>Račun pri ZRSZ SI56 0110 0603 0264 217;</w:t>
            </w:r>
          </w:p>
          <w:bookmarkEnd w:id="6"/>
          <w:p w14:paraId="75DB1208" w14:textId="227A9A6E" w:rsidR="00E13A4D" w:rsidRPr="003B6E33" w:rsidRDefault="00E13A4D">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 xml:space="preserve">Sklic: številka sklepa, s katerim so bila odobrena sredstva in je napisana na </w:t>
            </w:r>
            <w:del w:id="7" w:author="FURS" w:date="2020-12-09T16:36:00Z">
              <w:r w:rsidRPr="003B6E33" w:rsidDel="00EF3A47">
                <w:rPr>
                  <w:rFonts w:asciiTheme="minorHAnsi" w:eastAsia="Times New Roman" w:hAnsiTheme="minorHAnsi" w:cs="Arial"/>
                </w:rPr>
                <w:delText xml:space="preserve">odločbi </w:delText>
              </w:r>
            </w:del>
            <w:ins w:id="8" w:author="FURS" w:date="2020-12-09T16:36:00Z">
              <w:r w:rsidR="00EF3A47">
                <w:rPr>
                  <w:rFonts w:asciiTheme="minorHAnsi" w:eastAsia="Times New Roman" w:hAnsiTheme="minorHAnsi" w:cs="Arial"/>
                </w:rPr>
                <w:t>upravnem aktu</w:t>
              </w:r>
              <w:r w:rsidR="00EF3A47" w:rsidRPr="003B6E33">
                <w:rPr>
                  <w:rFonts w:asciiTheme="minorHAnsi" w:eastAsia="Times New Roman" w:hAnsiTheme="minorHAnsi" w:cs="Arial"/>
                </w:rPr>
                <w:t xml:space="preserve"> </w:t>
              </w:r>
            </w:ins>
            <w:r w:rsidRPr="003B6E33">
              <w:rPr>
                <w:rFonts w:asciiTheme="minorHAnsi" w:eastAsia="Times New Roman" w:hAnsiTheme="minorHAnsi" w:cs="Arial"/>
              </w:rPr>
              <w:t>ZRSZ</w:t>
            </w:r>
          </w:p>
        </w:tc>
      </w:tr>
      <w:tr w:rsidR="00E13A4D" w:rsidRPr="003B6E33" w14:paraId="5985B6D4" w14:textId="77777777" w:rsidTr="006919F6">
        <w:tc>
          <w:tcPr>
            <w:tcW w:w="3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8FEA18" w14:textId="77777777" w:rsidR="00E13A4D" w:rsidRPr="003B6E33" w:rsidRDefault="00E13A4D" w:rsidP="006919F6">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Vračilo oproščenih prispevkov na podlagi 28. člena ZIUZEOP (delodajalci)</w:t>
            </w:r>
          </w:p>
        </w:tc>
        <w:tc>
          <w:tcPr>
            <w:tcW w:w="5093" w:type="dxa"/>
            <w:tcBorders>
              <w:top w:val="nil"/>
              <w:left w:val="nil"/>
              <w:bottom w:val="single" w:sz="8" w:space="0" w:color="auto"/>
              <w:right w:val="single" w:sz="8" w:space="0" w:color="auto"/>
            </w:tcBorders>
            <w:tcMar>
              <w:top w:w="0" w:type="dxa"/>
              <w:left w:w="108" w:type="dxa"/>
              <w:bottom w:w="0" w:type="dxa"/>
              <w:right w:w="108" w:type="dxa"/>
            </w:tcMar>
            <w:hideMark/>
          </w:tcPr>
          <w:p w14:paraId="1B146247" w14:textId="77777777" w:rsidR="00E13A4D" w:rsidRPr="003B6E33" w:rsidRDefault="00E13A4D" w:rsidP="006919F6">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Račun pri FURS: 0110 0600 0066 759</w:t>
            </w:r>
          </w:p>
          <w:p w14:paraId="780B032C" w14:textId="77777777" w:rsidR="00E13A4D" w:rsidRPr="003B6E33" w:rsidRDefault="00E13A4D" w:rsidP="006919F6">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Sklic: 00 1620 –&lt;davčna številka&gt;-2020</w:t>
            </w:r>
          </w:p>
        </w:tc>
      </w:tr>
    </w:tbl>
    <w:p w14:paraId="79C3C8FD" w14:textId="77777777" w:rsidR="00E13A4D" w:rsidRPr="003B6E33" w:rsidRDefault="00E13A4D" w:rsidP="00E13A4D">
      <w:pPr>
        <w:autoSpaceDE w:val="0"/>
        <w:autoSpaceDN w:val="0"/>
        <w:adjustRightInd w:val="0"/>
        <w:spacing w:after="0" w:line="260" w:lineRule="atLeast"/>
        <w:ind w:left="0" w:firstLine="0"/>
        <w:rPr>
          <w:rFonts w:asciiTheme="minorHAnsi" w:eastAsia="Times New Roman" w:hAnsiTheme="minorHAnsi" w:cs="Arial"/>
        </w:rPr>
      </w:pPr>
    </w:p>
    <w:p w14:paraId="67029A47" w14:textId="77777777" w:rsidR="00E13A4D" w:rsidRDefault="00E13A4D" w:rsidP="00E13A4D">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Zavezanci, ki želijo sredstva vrniti še pred izdajo odločbe FURS, morajo sredstva vrniti na zgoraj navedene vplačilne račune.</w:t>
      </w:r>
    </w:p>
    <w:p w14:paraId="69E5861C" w14:textId="77777777" w:rsidR="005D028B" w:rsidRDefault="005D028B" w:rsidP="00E13A4D">
      <w:pPr>
        <w:autoSpaceDE w:val="0"/>
        <w:autoSpaceDN w:val="0"/>
        <w:adjustRightInd w:val="0"/>
        <w:spacing w:after="0" w:line="260" w:lineRule="atLeast"/>
        <w:ind w:left="0" w:firstLine="0"/>
        <w:rPr>
          <w:rFonts w:asciiTheme="minorHAnsi" w:eastAsia="Times New Roman" w:hAnsiTheme="minorHAnsi" w:cs="Arial"/>
        </w:rPr>
      </w:pPr>
    </w:p>
    <w:p w14:paraId="2556C4BA" w14:textId="77777777" w:rsidR="005D028B" w:rsidRPr="005D028B" w:rsidRDefault="005D028B" w:rsidP="005D028B">
      <w:pPr>
        <w:keepNext/>
        <w:keepLines/>
        <w:spacing w:after="5" w:line="250" w:lineRule="auto"/>
        <w:ind w:left="-5"/>
        <w:jc w:val="left"/>
        <w:outlineLvl w:val="1"/>
        <w:rPr>
          <w:b/>
          <w:color w:val="1F4D78"/>
          <w:sz w:val="24"/>
        </w:rPr>
      </w:pPr>
      <w:bookmarkStart w:id="9" w:name="_Toc58475690"/>
      <w:r w:rsidRPr="005D028B">
        <w:rPr>
          <w:b/>
          <w:color w:val="1F4D78"/>
          <w:sz w:val="24"/>
        </w:rPr>
        <w:t>Obračun obresti</w:t>
      </w:r>
      <w:bookmarkEnd w:id="9"/>
    </w:p>
    <w:p w14:paraId="0CC5E446" w14:textId="77777777" w:rsidR="00E13A4D" w:rsidRDefault="005D028B" w:rsidP="00E13A4D">
      <w:pPr>
        <w:autoSpaceDE w:val="0"/>
        <w:autoSpaceDN w:val="0"/>
        <w:adjustRightInd w:val="0"/>
        <w:spacing w:after="0" w:line="260" w:lineRule="atLeast"/>
        <w:ind w:left="0" w:firstLine="0"/>
        <w:rPr>
          <w:rFonts w:asciiTheme="minorHAnsi" w:eastAsia="Times New Roman" w:hAnsiTheme="minorHAnsi" w:cs="Arial"/>
        </w:rPr>
      </w:pPr>
      <w:r w:rsidRPr="005D028B">
        <w:rPr>
          <w:rFonts w:asciiTheme="minorHAnsi" w:eastAsia="Times New Roman" w:hAnsiTheme="minorHAnsi" w:cs="Arial"/>
        </w:rPr>
        <w:t>Po poteku roka za plačilo (30 dni od vročitve odločbe</w:t>
      </w:r>
      <w:r>
        <w:rPr>
          <w:rFonts w:asciiTheme="minorHAnsi" w:eastAsia="Times New Roman" w:hAnsiTheme="minorHAnsi" w:cs="Arial"/>
        </w:rPr>
        <w:t xml:space="preserve"> po 99. členu ZIUZEOP</w:t>
      </w:r>
      <w:r w:rsidRPr="005D028B">
        <w:rPr>
          <w:rFonts w:asciiTheme="minorHAnsi" w:eastAsia="Times New Roman" w:hAnsiTheme="minorHAnsi" w:cs="Arial"/>
        </w:rPr>
        <w:t>) do plačila, se zavezancu obračunavajo zakonske zamudne obresti po Zakonu o predpisani obrestni meri zamudnih obresti – ZPOMZO-1.</w:t>
      </w:r>
    </w:p>
    <w:p w14:paraId="548326D5" w14:textId="77777777" w:rsidR="00EF3A47" w:rsidRPr="003B6E33" w:rsidRDefault="00EF3A47" w:rsidP="00E13A4D">
      <w:pPr>
        <w:autoSpaceDE w:val="0"/>
        <w:autoSpaceDN w:val="0"/>
        <w:adjustRightInd w:val="0"/>
        <w:spacing w:after="0" w:line="260" w:lineRule="atLeast"/>
        <w:ind w:left="0" w:firstLine="0"/>
        <w:rPr>
          <w:rFonts w:asciiTheme="minorHAnsi" w:eastAsia="Times New Roman" w:hAnsiTheme="minorHAnsi" w:cs="Arial"/>
        </w:rPr>
      </w:pPr>
    </w:p>
    <w:p w14:paraId="1ED2F699" w14:textId="77777777" w:rsidR="00E13A4D" w:rsidRPr="003B6E33" w:rsidRDefault="00E13A4D" w:rsidP="00E13A4D">
      <w:pPr>
        <w:autoSpaceDE w:val="0"/>
        <w:autoSpaceDN w:val="0"/>
        <w:adjustRightInd w:val="0"/>
        <w:spacing w:after="0" w:line="260" w:lineRule="atLeast"/>
        <w:ind w:left="0" w:firstLine="0"/>
        <w:rPr>
          <w:rFonts w:asciiTheme="minorHAnsi" w:eastAsia="Times New Roman" w:hAnsiTheme="minorHAnsi" w:cs="Times New Roman"/>
          <w:color w:val="auto"/>
          <w:lang w:eastAsia="en-US"/>
        </w:rPr>
      </w:pPr>
      <w:r w:rsidRPr="003B6E33">
        <w:rPr>
          <w:rFonts w:asciiTheme="minorHAnsi" w:eastAsia="Times New Roman" w:hAnsiTheme="minorHAnsi" w:cs="Arial"/>
        </w:rPr>
        <w:t>V primeru, ko je razlog za vračilo sredstev izplačilo dobička, nakup lastnih delnic ali lastnih poslovnih deležev, izplačilo nagrad poslovodstvu oziroma dela plač za poslovno uspešnost poslovodstvu, izplačanih v letu 2020 oziroma za leto 2020 delodajalec vrne sredstva skupaj z zakonsko določenimi zamudnimi obrestmi, ki tečejo od dneva uveljavitve pravic na podlagi ZIUZEOP do dneva vračila.</w:t>
      </w:r>
      <w:r w:rsidRPr="003B6E33">
        <w:rPr>
          <w:rFonts w:asciiTheme="minorHAnsi" w:eastAsia="Times New Roman" w:hAnsiTheme="minorHAnsi" w:cs="Times New Roman"/>
          <w:color w:val="auto"/>
          <w:lang w:eastAsia="en-US"/>
        </w:rPr>
        <w:t xml:space="preserve"> Če je razlog za vračilo prejetih sredstev v upadu prihodkov (manj kot 10%) se te obresti ne obračunajo. </w:t>
      </w:r>
    </w:p>
    <w:p w14:paraId="1E4B02A8" w14:textId="77777777" w:rsidR="00E13A4D" w:rsidRPr="003B6E33" w:rsidRDefault="00E13A4D" w:rsidP="00E13A4D">
      <w:pPr>
        <w:autoSpaceDE w:val="0"/>
        <w:autoSpaceDN w:val="0"/>
        <w:adjustRightInd w:val="0"/>
        <w:spacing w:after="0" w:line="260" w:lineRule="atLeast"/>
        <w:ind w:left="0" w:firstLine="0"/>
        <w:rPr>
          <w:rFonts w:asciiTheme="minorHAnsi" w:eastAsia="Times New Roman" w:hAnsiTheme="minorHAnsi" w:cs="Arial"/>
        </w:rPr>
      </w:pPr>
    </w:p>
    <w:p w14:paraId="3EB1ADEA" w14:textId="77777777" w:rsidR="00E13A4D" w:rsidRDefault="00E13A4D" w:rsidP="00E13A4D">
      <w:pPr>
        <w:pStyle w:val="Naslov1"/>
        <w:numPr>
          <w:ilvl w:val="0"/>
          <w:numId w:val="17"/>
        </w:numPr>
      </w:pPr>
      <w:bookmarkStart w:id="10" w:name="_Toc58475691"/>
      <w:r>
        <w:t>Vračilo subvencije po  18. členu ZIUOOPE</w:t>
      </w:r>
      <w:bookmarkEnd w:id="10"/>
    </w:p>
    <w:p w14:paraId="4169BD67" w14:textId="77777777" w:rsidR="00E13A4D" w:rsidRDefault="00E13A4D" w:rsidP="00E13A4D">
      <w:pPr>
        <w:autoSpaceDE w:val="0"/>
        <w:autoSpaceDN w:val="0"/>
        <w:adjustRightInd w:val="0"/>
        <w:spacing w:after="0" w:line="260" w:lineRule="atLeast"/>
        <w:ind w:left="0" w:firstLine="0"/>
        <w:rPr>
          <w:rFonts w:asciiTheme="minorHAnsi" w:eastAsia="Times New Roman" w:hAnsiTheme="minorHAnsi" w:cs="Arial"/>
        </w:rPr>
      </w:pPr>
      <w:r>
        <w:rPr>
          <w:rFonts w:asciiTheme="minorHAnsi" w:eastAsia="Times New Roman" w:hAnsiTheme="minorHAnsi" w:cs="Arial"/>
        </w:rPr>
        <w:t xml:space="preserve">Z Zakonom o interventnih ukrepih za omilitev in odpravo posledic epidemije COVID-19 – </w:t>
      </w:r>
      <w:hyperlink r:id="rId13" w:history="1">
        <w:r w:rsidRPr="00873A98">
          <w:rPr>
            <w:rStyle w:val="Hiperpovezava"/>
            <w:rFonts w:asciiTheme="minorHAnsi" w:eastAsia="Times New Roman" w:hAnsiTheme="minorHAnsi" w:cs="Arial"/>
          </w:rPr>
          <w:t>ZIUOOPE</w:t>
        </w:r>
      </w:hyperlink>
      <w:r>
        <w:rPr>
          <w:rFonts w:asciiTheme="minorHAnsi" w:eastAsia="Times New Roman" w:hAnsiTheme="minorHAnsi" w:cs="Arial"/>
        </w:rPr>
        <w:t xml:space="preserve"> se z namenom ohranitve delovnih mest zaradi posledic epidemije in preprečitvijo odpuščanja delavcev iz poslovnih razlogov med drugim ureja možnost dela s skrajšanim delovnim časom tistih delavcev, ki imajo sklenjeno pogodbo o zaposlitvi za polni delovni čas. Delodajalec pri ZRSZ uveljavlja delno povračilo izplačanega nadomestila plače zaradi dela s skrajšanim delovnim časom (subvencijo).</w:t>
      </w:r>
    </w:p>
    <w:p w14:paraId="1093F8A1" w14:textId="77777777" w:rsidR="00E13A4D" w:rsidRDefault="00E13A4D" w:rsidP="00E13A4D">
      <w:pPr>
        <w:autoSpaceDE w:val="0"/>
        <w:autoSpaceDN w:val="0"/>
        <w:adjustRightInd w:val="0"/>
        <w:spacing w:after="0" w:line="260" w:lineRule="atLeast"/>
        <w:ind w:left="0" w:firstLine="0"/>
        <w:rPr>
          <w:rFonts w:asciiTheme="minorHAnsi" w:eastAsia="Times New Roman" w:hAnsiTheme="minorHAnsi" w:cs="Arial"/>
        </w:rPr>
      </w:pPr>
    </w:p>
    <w:p w14:paraId="17B5F4A9" w14:textId="77777777" w:rsidR="00E13A4D" w:rsidRPr="00847EB0" w:rsidRDefault="00E13A4D" w:rsidP="00E13A4D">
      <w:pPr>
        <w:autoSpaceDE w:val="0"/>
        <w:autoSpaceDN w:val="0"/>
        <w:adjustRightInd w:val="0"/>
        <w:spacing w:after="0" w:line="240" w:lineRule="auto"/>
        <w:ind w:left="0" w:firstLine="0"/>
        <w:rPr>
          <w:rFonts w:asciiTheme="minorHAnsi" w:eastAsia="Times New Roman" w:hAnsiTheme="minorHAnsi" w:cs="Arial"/>
        </w:rPr>
      </w:pPr>
      <w:r w:rsidRPr="00847EB0">
        <w:rPr>
          <w:rFonts w:asciiTheme="minorHAnsi" w:eastAsia="Times New Roman" w:hAnsiTheme="minorHAnsi" w:cs="Arial"/>
        </w:rPr>
        <w:t>Sedmi odstavek 18. člena ZIUOOPE določa obveznost delodajalca, ki je prejel subvencijo na podlagi tega zakona, da mora v primeru, da je od uveljavitve tega zakona (od 31.5.2020 dalje) prišlo do izplačila dobička, nakupov lastnih delnic ali lastnih poslovnih deležev, izplačil nagrad poslovodstvu oziroma dela plač za poslovno uspešnost poslovodstvu, izplačanih v letu 2020 oziroma za leto 2020, o tem seznaniti FURS.</w:t>
      </w:r>
      <w:r w:rsidR="00EF5FBD">
        <w:rPr>
          <w:rFonts w:asciiTheme="minorHAnsi" w:eastAsia="Times New Roman" w:hAnsiTheme="minorHAnsi" w:cs="Arial"/>
        </w:rPr>
        <w:t xml:space="preserve"> Določba sedmega odstavka 18. člena ZIUOOPE je smiselno enaka določbi prvega odstavka 99. člena ZIUZEOP in je predvideno enako postopanje zavezanca in FURS.</w:t>
      </w:r>
    </w:p>
    <w:p w14:paraId="3A77A567" w14:textId="77777777" w:rsidR="00E13A4D" w:rsidRPr="00847EB0" w:rsidRDefault="00E13A4D" w:rsidP="00E13A4D">
      <w:pPr>
        <w:autoSpaceDE w:val="0"/>
        <w:autoSpaceDN w:val="0"/>
        <w:adjustRightInd w:val="0"/>
        <w:spacing w:after="0" w:line="240" w:lineRule="auto"/>
        <w:ind w:left="0" w:firstLine="0"/>
        <w:rPr>
          <w:rFonts w:asciiTheme="minorHAnsi" w:eastAsia="Times New Roman" w:hAnsiTheme="minorHAnsi" w:cs="Arial"/>
        </w:rPr>
      </w:pPr>
    </w:p>
    <w:p w14:paraId="1B112820" w14:textId="77777777" w:rsidR="00E13A4D" w:rsidRDefault="00E13A4D" w:rsidP="00E13A4D">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 xml:space="preserve">Delodajalec, ki je uveljavljal </w:t>
      </w:r>
      <w:r>
        <w:rPr>
          <w:rFonts w:asciiTheme="minorHAnsi" w:eastAsia="Times New Roman" w:hAnsiTheme="minorHAnsi" w:cs="Arial"/>
        </w:rPr>
        <w:t xml:space="preserve">subvencijo za skrajšani delovni čas pri ZRSZ na podlagi ZIUOOPE </w:t>
      </w:r>
      <w:r w:rsidRPr="003B6E33">
        <w:rPr>
          <w:rFonts w:asciiTheme="minorHAnsi" w:eastAsia="Times New Roman" w:hAnsiTheme="minorHAnsi" w:cs="Arial"/>
        </w:rPr>
        <w:t>in j</w:t>
      </w:r>
      <w:r>
        <w:rPr>
          <w:rFonts w:asciiTheme="minorHAnsi" w:eastAsia="Times New Roman" w:hAnsiTheme="minorHAnsi" w:cs="Arial"/>
        </w:rPr>
        <w:t>o</w:t>
      </w:r>
      <w:r w:rsidRPr="003B6E33">
        <w:rPr>
          <w:rFonts w:asciiTheme="minorHAnsi" w:eastAsia="Times New Roman" w:hAnsiTheme="minorHAnsi" w:cs="Arial"/>
        </w:rPr>
        <w:t xml:space="preserve"> mora na podlagi </w:t>
      </w:r>
      <w:r>
        <w:rPr>
          <w:rFonts w:asciiTheme="minorHAnsi" w:eastAsia="Times New Roman" w:hAnsiTheme="minorHAnsi" w:cs="Arial"/>
        </w:rPr>
        <w:t>18</w:t>
      </w:r>
      <w:r w:rsidRPr="003B6E33">
        <w:rPr>
          <w:rFonts w:asciiTheme="minorHAnsi" w:eastAsia="Times New Roman" w:hAnsiTheme="minorHAnsi" w:cs="Arial"/>
        </w:rPr>
        <w:t>. člena ZIU</w:t>
      </w:r>
      <w:r>
        <w:rPr>
          <w:rFonts w:asciiTheme="minorHAnsi" w:eastAsia="Times New Roman" w:hAnsiTheme="minorHAnsi" w:cs="Arial"/>
        </w:rPr>
        <w:t>OOPE</w:t>
      </w:r>
      <w:r w:rsidRPr="003B6E33">
        <w:rPr>
          <w:rFonts w:asciiTheme="minorHAnsi" w:eastAsia="Times New Roman" w:hAnsiTheme="minorHAnsi" w:cs="Arial"/>
        </w:rPr>
        <w:t xml:space="preserve"> vrniti, o tem obvesti FURS, tako da pošlje izjavo</w:t>
      </w:r>
      <w:r>
        <w:rPr>
          <w:rFonts w:asciiTheme="minorHAnsi" w:eastAsia="Times New Roman" w:hAnsiTheme="minorHAnsi" w:cs="Arial"/>
        </w:rPr>
        <w:t xml:space="preserve">. Obrazec je na </w:t>
      </w:r>
      <w:r w:rsidRPr="003B6E33">
        <w:rPr>
          <w:rFonts w:asciiTheme="minorHAnsi" w:eastAsia="Times New Roman" w:hAnsiTheme="minorHAnsi" w:cs="Arial"/>
        </w:rPr>
        <w:t>voljo v sistemu eDavki, na</w:t>
      </w:r>
      <w:r>
        <w:rPr>
          <w:rFonts w:asciiTheme="minorHAnsi" w:eastAsia="Times New Roman" w:hAnsiTheme="minorHAnsi" w:cs="Arial"/>
        </w:rPr>
        <w:t xml:space="preserve"> </w:t>
      </w:r>
      <w:r w:rsidRPr="003B6E33">
        <w:rPr>
          <w:rFonts w:asciiTheme="minorHAnsi" w:eastAsia="Times New Roman" w:hAnsiTheme="minorHAnsi" w:cs="Arial"/>
        </w:rPr>
        <w:t>naslednjem naslovu:</w:t>
      </w:r>
      <w:r>
        <w:rPr>
          <w:rFonts w:asciiTheme="minorHAnsi" w:eastAsia="Times New Roman" w:hAnsiTheme="minorHAnsi" w:cs="Arial"/>
        </w:rPr>
        <w:t xml:space="preserve"> </w:t>
      </w:r>
    </w:p>
    <w:p w14:paraId="7C3D26F1" w14:textId="77777777" w:rsidR="00E13A4D" w:rsidRPr="003B6E33" w:rsidRDefault="00C67C48" w:rsidP="00E13A4D">
      <w:pPr>
        <w:autoSpaceDE w:val="0"/>
        <w:autoSpaceDN w:val="0"/>
        <w:adjustRightInd w:val="0"/>
        <w:spacing w:after="0" w:line="260" w:lineRule="atLeast"/>
        <w:ind w:left="0" w:firstLine="0"/>
        <w:rPr>
          <w:rFonts w:asciiTheme="minorHAnsi" w:eastAsia="Times New Roman" w:hAnsiTheme="minorHAnsi" w:cs="Arial"/>
        </w:rPr>
      </w:pPr>
      <w:hyperlink r:id="rId14" w:history="1">
        <w:r w:rsidR="00E13A4D" w:rsidRPr="003B6E33">
          <w:rPr>
            <w:rStyle w:val="Hiperpovezava"/>
            <w:rFonts w:asciiTheme="minorHAnsi" w:eastAsia="Times New Roman" w:hAnsiTheme="minorHAnsi" w:cs="Arial"/>
          </w:rPr>
          <w:t>https://edavki.durs.si/EdavkiPortal/OpenPortal/CommonPages/Opdynp/PageD.aspx?category=covid19_v_po</w:t>
        </w:r>
      </w:hyperlink>
    </w:p>
    <w:p w14:paraId="510BEB27" w14:textId="77777777" w:rsidR="00E13A4D" w:rsidRDefault="00E13A4D" w:rsidP="00E13A4D">
      <w:pPr>
        <w:autoSpaceDE w:val="0"/>
        <w:autoSpaceDN w:val="0"/>
        <w:adjustRightInd w:val="0"/>
        <w:spacing w:after="0" w:line="240" w:lineRule="auto"/>
        <w:ind w:left="0" w:firstLine="0"/>
        <w:rPr>
          <w:rFonts w:ascii="Arial" w:eastAsiaTheme="minorHAnsi" w:hAnsi="Arial" w:cs="Arial"/>
          <w:color w:val="auto"/>
          <w:sz w:val="20"/>
          <w:szCs w:val="20"/>
          <w:lang w:eastAsia="en-US"/>
        </w:rPr>
      </w:pPr>
    </w:p>
    <w:p w14:paraId="51491DE5" w14:textId="77777777" w:rsidR="00E13A4D" w:rsidRDefault="00E13A4D" w:rsidP="00E13A4D">
      <w:pPr>
        <w:autoSpaceDE w:val="0"/>
        <w:autoSpaceDN w:val="0"/>
        <w:adjustRightInd w:val="0"/>
        <w:spacing w:after="0" w:line="240" w:lineRule="auto"/>
        <w:ind w:left="0" w:firstLine="0"/>
        <w:rPr>
          <w:rFonts w:asciiTheme="minorHAnsi" w:eastAsia="Times New Roman" w:hAnsiTheme="minorHAnsi" w:cs="Arial"/>
        </w:rPr>
      </w:pPr>
      <w:r w:rsidRPr="00847EB0">
        <w:rPr>
          <w:rFonts w:asciiTheme="minorHAnsi" w:eastAsia="Times New Roman" w:hAnsiTheme="minorHAnsi" w:cs="Arial"/>
        </w:rPr>
        <w:t>Prejeta sredstva mora vrniti po vročitvi odločbe, skupaj z zakonsko določenimi zamudnimi obrestmi, ki tečejo od dneva prejema subvencije do dneva vračila. Ob tem opozarjamo, da obveznost vračila po sedmem odstavku 18. členu ZIUOOPE nastane z izplačilom dobička, nakupom lastnih delnic ali lastnih poslovnih deležev, izplačilom nagrad poslovodstvu oziroma dela plač za poslovno uspešnost poslovodstvu, izplačanih v letu 2020 oziroma za leto 2020.</w:t>
      </w:r>
    </w:p>
    <w:p w14:paraId="6B8E86A3" w14:textId="77777777" w:rsidR="00E13A4D" w:rsidRDefault="00E13A4D" w:rsidP="00E13A4D">
      <w:pPr>
        <w:autoSpaceDE w:val="0"/>
        <w:autoSpaceDN w:val="0"/>
        <w:adjustRightInd w:val="0"/>
        <w:spacing w:after="0" w:line="260" w:lineRule="atLeast"/>
        <w:ind w:left="0" w:firstLine="0"/>
        <w:rPr>
          <w:rFonts w:asciiTheme="minorHAnsi" w:eastAsia="Times New Roman" w:hAnsiTheme="minorHAnsi" w:cs="Arial"/>
        </w:rPr>
      </w:pPr>
    </w:p>
    <w:p w14:paraId="55D00397" w14:textId="77777777" w:rsidR="00E13A4D" w:rsidRDefault="00E13A4D" w:rsidP="00E13A4D">
      <w:pPr>
        <w:pStyle w:val="Naslov1"/>
        <w:numPr>
          <w:ilvl w:val="0"/>
          <w:numId w:val="17"/>
        </w:numPr>
        <w:jc w:val="both"/>
      </w:pPr>
      <w:bookmarkStart w:id="11" w:name="_Toc58475692"/>
      <w:r>
        <w:lastRenderedPageBreak/>
        <w:t>Druga vračila prejetih upravičenj po ZIUZEOP</w:t>
      </w:r>
      <w:bookmarkEnd w:id="11"/>
    </w:p>
    <w:p w14:paraId="282692BF" w14:textId="77777777" w:rsidR="00E13A4D" w:rsidRPr="004B373A" w:rsidRDefault="00E13A4D" w:rsidP="00E13A4D">
      <w:pPr>
        <w:autoSpaceDE w:val="0"/>
        <w:autoSpaceDN w:val="0"/>
        <w:adjustRightInd w:val="0"/>
        <w:spacing w:after="0" w:line="260" w:lineRule="atLeast"/>
        <w:ind w:left="0" w:firstLine="0"/>
        <w:rPr>
          <w:rFonts w:asciiTheme="minorHAnsi" w:eastAsia="Times New Roman" w:hAnsiTheme="minorHAnsi" w:cs="Arial"/>
        </w:rPr>
      </w:pPr>
      <w:r w:rsidRPr="004B373A">
        <w:rPr>
          <w:rFonts w:asciiTheme="minorHAnsi" w:eastAsia="Times New Roman" w:hAnsiTheme="minorHAnsi" w:cs="Arial"/>
        </w:rPr>
        <w:t xml:space="preserve">FURS zgolj v primerih vračil upravičenj </w:t>
      </w:r>
      <w:r>
        <w:rPr>
          <w:rFonts w:asciiTheme="minorHAnsi" w:eastAsia="Times New Roman" w:hAnsiTheme="minorHAnsi" w:cs="Arial"/>
        </w:rPr>
        <w:t xml:space="preserve">(plačilo oproščenih prispevkov </w:t>
      </w:r>
      <w:r w:rsidR="00BC1902" w:rsidRPr="009C7242">
        <w:rPr>
          <w:rFonts w:asciiTheme="minorHAnsi" w:eastAsia="Times New Roman" w:hAnsiTheme="minorHAnsi" w:cs="Arial"/>
        </w:rPr>
        <w:t xml:space="preserve">po 28. členu ZIUZOEP </w:t>
      </w:r>
      <w:r>
        <w:rPr>
          <w:rFonts w:asciiTheme="minorHAnsi" w:eastAsia="Times New Roman" w:hAnsiTheme="minorHAnsi" w:cs="Arial"/>
        </w:rPr>
        <w:t xml:space="preserve">in vračilo nadomestila plač) </w:t>
      </w:r>
      <w:r w:rsidRPr="004B373A">
        <w:rPr>
          <w:rFonts w:asciiTheme="minorHAnsi" w:eastAsia="Times New Roman" w:hAnsiTheme="minorHAnsi" w:cs="Arial"/>
        </w:rPr>
        <w:t>po 99. členu ZIUZEOP izda odločbo o vračilu</w:t>
      </w:r>
      <w:r>
        <w:rPr>
          <w:rFonts w:asciiTheme="minorHAnsi" w:eastAsia="Times New Roman" w:hAnsiTheme="minorHAnsi" w:cs="Arial"/>
        </w:rPr>
        <w:t xml:space="preserve"> upravičenj</w:t>
      </w:r>
      <w:r w:rsidRPr="004B373A">
        <w:rPr>
          <w:rFonts w:asciiTheme="minorHAnsi" w:eastAsia="Times New Roman" w:hAnsiTheme="minorHAnsi" w:cs="Arial"/>
        </w:rPr>
        <w:t>, v ostalih primerih</w:t>
      </w:r>
      <w:r>
        <w:rPr>
          <w:rFonts w:asciiTheme="minorHAnsi" w:eastAsia="Times New Roman" w:hAnsiTheme="minorHAnsi" w:cs="Arial"/>
        </w:rPr>
        <w:t xml:space="preserve"> </w:t>
      </w:r>
      <w:r w:rsidRPr="004B373A">
        <w:rPr>
          <w:rFonts w:asciiTheme="minorHAnsi" w:eastAsia="Times New Roman" w:hAnsiTheme="minorHAnsi" w:cs="Arial"/>
        </w:rPr>
        <w:t>pa mora zavezanec popraviti REK obrazec in predložiti REK obrazec brez upoštevanja oprostitve</w:t>
      </w:r>
      <w:r>
        <w:rPr>
          <w:rFonts w:asciiTheme="minorHAnsi" w:eastAsia="Times New Roman" w:hAnsiTheme="minorHAnsi" w:cs="Arial"/>
        </w:rPr>
        <w:t xml:space="preserve"> </w:t>
      </w:r>
      <w:r w:rsidRPr="004B373A">
        <w:rPr>
          <w:rFonts w:asciiTheme="minorHAnsi" w:eastAsia="Times New Roman" w:hAnsiTheme="minorHAnsi" w:cs="Arial"/>
        </w:rPr>
        <w:t>plačila prispevkov. V primeru nadomestil plač zavezanec hkrati s popravkom REK (vrsta dohodka</w:t>
      </w:r>
      <w:r>
        <w:rPr>
          <w:rFonts w:asciiTheme="minorHAnsi" w:eastAsia="Times New Roman" w:hAnsiTheme="minorHAnsi" w:cs="Arial"/>
        </w:rPr>
        <w:t xml:space="preserve"> </w:t>
      </w:r>
      <w:r w:rsidRPr="004B373A">
        <w:rPr>
          <w:rFonts w:asciiTheme="minorHAnsi" w:eastAsia="Times New Roman" w:hAnsiTheme="minorHAnsi" w:cs="Arial"/>
        </w:rPr>
        <w:t>1004) izvrši tudi vračilo prejetega nadomestila plače Zavodu za zaposlovanje</w:t>
      </w:r>
      <w:r>
        <w:rPr>
          <w:rFonts w:asciiTheme="minorHAnsi" w:eastAsia="Times New Roman" w:hAnsiTheme="minorHAnsi" w:cs="Arial"/>
        </w:rPr>
        <w:t xml:space="preserve"> RS</w:t>
      </w:r>
      <w:r w:rsidRPr="004B373A">
        <w:rPr>
          <w:rFonts w:asciiTheme="minorHAnsi" w:eastAsia="Times New Roman" w:hAnsiTheme="minorHAnsi" w:cs="Arial"/>
        </w:rPr>
        <w:t>. Pripominjamo, da se</w:t>
      </w:r>
      <w:r>
        <w:rPr>
          <w:rFonts w:asciiTheme="minorHAnsi" w:eastAsia="Times New Roman" w:hAnsiTheme="minorHAnsi" w:cs="Arial"/>
        </w:rPr>
        <w:t xml:space="preserve">  </w:t>
      </w:r>
      <w:r w:rsidRPr="004B373A">
        <w:rPr>
          <w:rFonts w:asciiTheme="minorHAnsi" w:eastAsia="Times New Roman" w:hAnsiTheme="minorHAnsi" w:cs="Arial"/>
        </w:rPr>
        <w:t>kot upravičenje upošteva povračilo nadomestila plače in oprostitev plačila prispevkov skupaj kot celota</w:t>
      </w:r>
      <w:r>
        <w:rPr>
          <w:rFonts w:asciiTheme="minorHAnsi" w:eastAsia="Times New Roman" w:hAnsiTheme="minorHAnsi" w:cs="Arial"/>
        </w:rPr>
        <w:t xml:space="preserve"> </w:t>
      </w:r>
      <w:r w:rsidRPr="004B373A">
        <w:rPr>
          <w:rFonts w:asciiTheme="minorHAnsi" w:eastAsia="Times New Roman" w:hAnsiTheme="minorHAnsi" w:cs="Arial"/>
        </w:rPr>
        <w:t>in zgolj vračilo prispevkov, ali pa zgolj vračilo nadomestila plače na ZRSZ, ni možno.</w:t>
      </w:r>
    </w:p>
    <w:p w14:paraId="6AD86986" w14:textId="77777777" w:rsidR="00E13A4D" w:rsidRDefault="00E13A4D" w:rsidP="00E13A4D">
      <w:pPr>
        <w:autoSpaceDE w:val="0"/>
        <w:autoSpaceDN w:val="0"/>
        <w:adjustRightInd w:val="0"/>
        <w:spacing w:after="0" w:line="260" w:lineRule="atLeast"/>
        <w:ind w:left="0" w:firstLine="0"/>
        <w:rPr>
          <w:rFonts w:asciiTheme="minorHAnsi" w:eastAsia="Times New Roman" w:hAnsiTheme="minorHAnsi" w:cs="Arial"/>
        </w:rPr>
      </w:pPr>
    </w:p>
    <w:p w14:paraId="0B55261B" w14:textId="77777777" w:rsidR="00E13A4D" w:rsidRPr="004B373A" w:rsidRDefault="00E13A4D" w:rsidP="00E13A4D">
      <w:pPr>
        <w:autoSpaceDE w:val="0"/>
        <w:autoSpaceDN w:val="0"/>
        <w:adjustRightInd w:val="0"/>
        <w:spacing w:after="0" w:line="260" w:lineRule="atLeast"/>
        <w:ind w:left="0" w:firstLine="0"/>
        <w:rPr>
          <w:rFonts w:asciiTheme="minorHAnsi" w:eastAsia="Times New Roman" w:hAnsiTheme="minorHAnsi" w:cs="Arial"/>
        </w:rPr>
      </w:pPr>
      <w:r w:rsidRPr="004B373A">
        <w:rPr>
          <w:rFonts w:asciiTheme="minorHAnsi" w:eastAsia="Times New Roman" w:hAnsiTheme="minorHAnsi" w:cs="Arial"/>
        </w:rPr>
        <w:t xml:space="preserve">Celotno vračilo prejetih upravičenj zavezanec </w:t>
      </w:r>
      <w:r>
        <w:rPr>
          <w:rFonts w:asciiTheme="minorHAnsi" w:eastAsia="Times New Roman" w:hAnsiTheme="minorHAnsi" w:cs="Arial"/>
        </w:rPr>
        <w:t xml:space="preserve">(delodajalec) </w:t>
      </w:r>
      <w:r w:rsidRPr="004B373A">
        <w:rPr>
          <w:rFonts w:asciiTheme="minorHAnsi" w:eastAsia="Times New Roman" w:hAnsiTheme="minorHAnsi" w:cs="Arial"/>
        </w:rPr>
        <w:t>izvede tako, da celotno prejeto povračilo</w:t>
      </w:r>
      <w:r>
        <w:rPr>
          <w:rFonts w:asciiTheme="minorHAnsi" w:eastAsia="Times New Roman" w:hAnsiTheme="minorHAnsi" w:cs="Arial"/>
        </w:rPr>
        <w:t xml:space="preserve"> </w:t>
      </w:r>
      <w:r w:rsidRPr="004B373A">
        <w:rPr>
          <w:rFonts w:asciiTheme="minorHAnsi" w:eastAsia="Times New Roman" w:hAnsiTheme="minorHAnsi" w:cs="Arial"/>
        </w:rPr>
        <w:t xml:space="preserve">nadomestila plače </w:t>
      </w:r>
      <w:r>
        <w:rPr>
          <w:rFonts w:asciiTheme="minorHAnsi" w:eastAsia="Times New Roman" w:hAnsiTheme="minorHAnsi" w:cs="Arial"/>
        </w:rPr>
        <w:t>vrne</w:t>
      </w:r>
      <w:r w:rsidRPr="004B373A">
        <w:rPr>
          <w:rFonts w:asciiTheme="minorHAnsi" w:eastAsia="Times New Roman" w:hAnsiTheme="minorHAnsi" w:cs="Arial"/>
        </w:rPr>
        <w:t xml:space="preserve"> na račun ZRSZ in hkrati predloži REK-1 obrazec za vrsto dohodka</w:t>
      </w:r>
      <w:r>
        <w:rPr>
          <w:rFonts w:asciiTheme="minorHAnsi" w:eastAsia="Times New Roman" w:hAnsiTheme="minorHAnsi" w:cs="Arial"/>
        </w:rPr>
        <w:t xml:space="preserve"> </w:t>
      </w:r>
      <w:r w:rsidRPr="004B373A">
        <w:rPr>
          <w:rFonts w:asciiTheme="minorHAnsi" w:eastAsia="Times New Roman" w:hAnsiTheme="minorHAnsi" w:cs="Arial"/>
        </w:rPr>
        <w:t>1001 ter stornira predložen REK-1 obrazec za vrsto dohodka 1004.</w:t>
      </w:r>
    </w:p>
    <w:p w14:paraId="5CA386FD" w14:textId="77777777" w:rsidR="00E13A4D" w:rsidRDefault="00E13A4D" w:rsidP="00E13A4D">
      <w:pPr>
        <w:autoSpaceDE w:val="0"/>
        <w:autoSpaceDN w:val="0"/>
        <w:adjustRightInd w:val="0"/>
        <w:spacing w:after="0" w:line="260" w:lineRule="atLeast"/>
        <w:ind w:left="0" w:firstLine="0"/>
        <w:rPr>
          <w:rFonts w:asciiTheme="minorHAnsi" w:eastAsia="Times New Roman" w:hAnsiTheme="minorHAnsi" w:cs="Arial"/>
        </w:rPr>
      </w:pPr>
    </w:p>
    <w:p w14:paraId="087E860F" w14:textId="77777777" w:rsidR="00E13A4D" w:rsidRPr="003B6E33" w:rsidRDefault="00E13A4D" w:rsidP="00E13A4D">
      <w:pPr>
        <w:autoSpaceDE w:val="0"/>
        <w:autoSpaceDN w:val="0"/>
        <w:adjustRightInd w:val="0"/>
        <w:spacing w:after="0" w:line="260" w:lineRule="atLeast"/>
        <w:ind w:left="0" w:firstLine="0"/>
        <w:rPr>
          <w:rFonts w:asciiTheme="minorHAnsi" w:eastAsia="Times New Roman" w:hAnsiTheme="minorHAnsi" w:cs="Arial"/>
        </w:rPr>
      </w:pPr>
      <w:r w:rsidRPr="004B373A">
        <w:rPr>
          <w:rFonts w:asciiTheme="minorHAnsi" w:eastAsia="Times New Roman" w:hAnsiTheme="minorHAnsi" w:cs="Arial"/>
        </w:rPr>
        <w:t>Delno vračilo je možno v primerih, ko se naknadno ugotovi, da zgolj za posameznega delavca</w:t>
      </w:r>
      <w:r>
        <w:rPr>
          <w:rFonts w:asciiTheme="minorHAnsi" w:eastAsia="Times New Roman" w:hAnsiTheme="minorHAnsi" w:cs="Arial"/>
        </w:rPr>
        <w:t xml:space="preserve"> </w:t>
      </w:r>
      <w:r w:rsidRPr="004B373A">
        <w:rPr>
          <w:rFonts w:asciiTheme="minorHAnsi" w:eastAsia="Times New Roman" w:hAnsiTheme="minorHAnsi" w:cs="Arial"/>
        </w:rPr>
        <w:t>delodajalec ni izpolnjeval pogojev za uveljavljanje povračil nadomestila plače (primeroma</w:t>
      </w:r>
      <w:r>
        <w:rPr>
          <w:rFonts w:asciiTheme="minorHAnsi" w:eastAsia="Times New Roman" w:hAnsiTheme="minorHAnsi" w:cs="Arial"/>
        </w:rPr>
        <w:t xml:space="preserve"> </w:t>
      </w:r>
      <w:r w:rsidRPr="004B373A">
        <w:rPr>
          <w:rFonts w:asciiTheme="minorHAnsi" w:eastAsia="Times New Roman" w:hAnsiTheme="minorHAnsi" w:cs="Arial"/>
        </w:rPr>
        <w:t>nadomestilo plače višje kot določa zakon), kar zavezanec izvede tako, da povračilo</w:t>
      </w:r>
      <w:r>
        <w:rPr>
          <w:rFonts w:asciiTheme="minorHAnsi" w:eastAsia="Times New Roman" w:hAnsiTheme="minorHAnsi" w:cs="Arial"/>
        </w:rPr>
        <w:t xml:space="preserve">  </w:t>
      </w:r>
      <w:r w:rsidRPr="004B373A">
        <w:rPr>
          <w:rFonts w:asciiTheme="minorHAnsi" w:eastAsia="Times New Roman" w:hAnsiTheme="minorHAnsi" w:cs="Arial"/>
        </w:rPr>
        <w:t>nadomestila plače</w:t>
      </w:r>
      <w:r>
        <w:rPr>
          <w:rFonts w:asciiTheme="minorHAnsi" w:eastAsia="Times New Roman" w:hAnsiTheme="minorHAnsi" w:cs="Arial"/>
        </w:rPr>
        <w:t xml:space="preserve"> (primeroma za tega posameznega delavca)</w:t>
      </w:r>
      <w:r w:rsidRPr="004B373A">
        <w:rPr>
          <w:rFonts w:asciiTheme="minorHAnsi" w:eastAsia="Times New Roman" w:hAnsiTheme="minorHAnsi" w:cs="Arial"/>
        </w:rPr>
        <w:t xml:space="preserve"> vrne na račun Zavoda za zaposlovanje in hkrati predloži REK-1</w:t>
      </w:r>
      <w:r>
        <w:rPr>
          <w:rFonts w:asciiTheme="minorHAnsi" w:eastAsia="Times New Roman" w:hAnsiTheme="minorHAnsi" w:cs="Arial"/>
        </w:rPr>
        <w:t xml:space="preserve"> </w:t>
      </w:r>
      <w:r w:rsidRPr="004B373A">
        <w:rPr>
          <w:rFonts w:asciiTheme="minorHAnsi" w:eastAsia="Times New Roman" w:hAnsiTheme="minorHAnsi" w:cs="Arial"/>
        </w:rPr>
        <w:t>obrazec za vrsto dohodka 1001 za ta del nadomestila plače</w:t>
      </w:r>
      <w:r>
        <w:rPr>
          <w:rFonts w:asciiTheme="minorHAnsi" w:eastAsia="Times New Roman" w:hAnsiTheme="minorHAnsi" w:cs="Arial"/>
        </w:rPr>
        <w:t>, hkrati pa</w:t>
      </w:r>
      <w:r w:rsidRPr="004B373A">
        <w:rPr>
          <w:rFonts w:asciiTheme="minorHAnsi" w:eastAsia="Times New Roman" w:hAnsiTheme="minorHAnsi" w:cs="Arial"/>
        </w:rPr>
        <w:t xml:space="preserve"> popravi predložen REK-1</w:t>
      </w:r>
      <w:r>
        <w:rPr>
          <w:rFonts w:asciiTheme="minorHAnsi" w:eastAsia="Times New Roman" w:hAnsiTheme="minorHAnsi" w:cs="Arial"/>
        </w:rPr>
        <w:t xml:space="preserve"> </w:t>
      </w:r>
      <w:r w:rsidRPr="004B373A">
        <w:rPr>
          <w:rFonts w:asciiTheme="minorHAnsi" w:eastAsia="Times New Roman" w:hAnsiTheme="minorHAnsi" w:cs="Arial"/>
        </w:rPr>
        <w:t>obrazec za vrsto dohodka 1004 (popravek z zmanjšanjem)</w:t>
      </w:r>
      <w:r>
        <w:rPr>
          <w:rFonts w:asciiTheme="minorHAnsi" w:eastAsia="Times New Roman" w:hAnsiTheme="minorHAnsi" w:cs="Arial"/>
        </w:rPr>
        <w:t xml:space="preserve"> za ta del nadomestila plače</w:t>
      </w:r>
      <w:r w:rsidRPr="004B373A">
        <w:rPr>
          <w:rFonts w:asciiTheme="minorHAnsi" w:eastAsia="Times New Roman" w:hAnsiTheme="minorHAnsi" w:cs="Arial"/>
        </w:rPr>
        <w:t>.</w:t>
      </w:r>
    </w:p>
    <w:p w14:paraId="78E9A15F" w14:textId="77777777" w:rsidR="00E13A4D" w:rsidRDefault="00E13A4D" w:rsidP="009C7242">
      <w:pPr>
        <w:autoSpaceDE w:val="0"/>
        <w:autoSpaceDN w:val="0"/>
        <w:adjustRightInd w:val="0"/>
        <w:spacing w:after="0" w:line="260" w:lineRule="atLeast"/>
        <w:ind w:left="0" w:firstLine="0"/>
        <w:rPr>
          <w:rFonts w:asciiTheme="minorHAnsi" w:eastAsia="Times New Roman" w:hAnsiTheme="minorHAnsi" w:cs="Arial"/>
        </w:rPr>
      </w:pPr>
    </w:p>
    <w:p w14:paraId="35E0B4FF" w14:textId="77777777" w:rsidR="009C7242" w:rsidRPr="005D028B" w:rsidRDefault="009C7242" w:rsidP="009C7242">
      <w:pPr>
        <w:keepNext/>
        <w:keepLines/>
        <w:spacing w:after="5" w:line="250" w:lineRule="auto"/>
        <w:ind w:left="-5"/>
        <w:jc w:val="left"/>
        <w:outlineLvl w:val="1"/>
        <w:rPr>
          <w:b/>
          <w:color w:val="1F4D78"/>
          <w:sz w:val="24"/>
        </w:rPr>
      </w:pPr>
      <w:bookmarkStart w:id="12" w:name="_Toc58475693"/>
      <w:r>
        <w:rPr>
          <w:b/>
          <w:color w:val="1F4D78"/>
          <w:sz w:val="24"/>
        </w:rPr>
        <w:t>76. člen ZIUOOPE</w:t>
      </w:r>
      <w:bookmarkEnd w:id="12"/>
    </w:p>
    <w:p w14:paraId="088C5B4E" w14:textId="77777777" w:rsidR="009C7242" w:rsidRDefault="009C7242" w:rsidP="009C7242">
      <w:pPr>
        <w:autoSpaceDE w:val="0"/>
        <w:autoSpaceDN w:val="0"/>
        <w:adjustRightInd w:val="0"/>
        <w:spacing w:after="0" w:line="260" w:lineRule="atLeast"/>
        <w:ind w:left="0" w:firstLine="0"/>
        <w:rPr>
          <w:rFonts w:asciiTheme="minorHAnsi" w:eastAsia="Times New Roman" w:hAnsiTheme="minorHAnsi" w:cs="Arial"/>
        </w:rPr>
      </w:pPr>
      <w:r w:rsidRPr="009C7242">
        <w:rPr>
          <w:rFonts w:asciiTheme="minorHAnsi" w:eastAsia="Times New Roman" w:hAnsiTheme="minorHAnsi" w:cs="Arial"/>
        </w:rPr>
        <w:t>ZIU</w:t>
      </w:r>
      <w:r>
        <w:rPr>
          <w:rFonts w:asciiTheme="minorHAnsi" w:eastAsia="Times New Roman" w:hAnsiTheme="minorHAnsi" w:cs="Arial"/>
        </w:rPr>
        <w:t>OOPE</w:t>
      </w:r>
      <w:r w:rsidRPr="009C7242">
        <w:rPr>
          <w:rFonts w:asciiTheme="minorHAnsi" w:eastAsia="Times New Roman" w:hAnsiTheme="minorHAnsi" w:cs="Arial"/>
        </w:rPr>
        <w:t xml:space="preserve"> v prvem odstavku 76. člena določa pomoč izvajalcem zdravstvene</w:t>
      </w:r>
      <w:r>
        <w:rPr>
          <w:rFonts w:asciiTheme="minorHAnsi" w:eastAsia="Times New Roman" w:hAnsiTheme="minorHAnsi" w:cs="Arial"/>
        </w:rPr>
        <w:t xml:space="preserve"> </w:t>
      </w:r>
      <w:r w:rsidRPr="009C7242">
        <w:rPr>
          <w:rFonts w:asciiTheme="minorHAnsi" w:eastAsia="Times New Roman" w:hAnsiTheme="minorHAnsi" w:cs="Arial"/>
        </w:rPr>
        <w:t>dejavnosti, socialno varstvenim zavodom, vzgojno-izobraževalnim zavodom in svetovalnim centrom,</w:t>
      </w:r>
      <w:r>
        <w:rPr>
          <w:rFonts w:asciiTheme="minorHAnsi" w:eastAsia="Times New Roman" w:hAnsiTheme="minorHAnsi" w:cs="Arial"/>
        </w:rPr>
        <w:t xml:space="preserve"> </w:t>
      </w:r>
      <w:r w:rsidRPr="009C7242">
        <w:rPr>
          <w:rFonts w:asciiTheme="minorHAnsi" w:eastAsia="Times New Roman" w:hAnsiTheme="minorHAnsi" w:cs="Arial"/>
        </w:rPr>
        <w:t>ki v skladu z zakonom, ki ureja zdravstveno dejavnost, opravljajo zdravstveno dejavnost v mreži javne</w:t>
      </w:r>
      <w:r>
        <w:rPr>
          <w:rFonts w:asciiTheme="minorHAnsi" w:eastAsia="Times New Roman" w:hAnsiTheme="minorHAnsi" w:cs="Arial"/>
        </w:rPr>
        <w:t xml:space="preserve"> </w:t>
      </w:r>
      <w:r w:rsidRPr="009C7242">
        <w:rPr>
          <w:rFonts w:asciiTheme="minorHAnsi" w:eastAsia="Times New Roman" w:hAnsiTheme="minorHAnsi" w:cs="Arial"/>
        </w:rPr>
        <w:t>zdravstvene službe in jim je bilo onemogočeno izvajanje pogodbenih obveznosti z Zavodom za</w:t>
      </w:r>
      <w:r>
        <w:rPr>
          <w:rFonts w:asciiTheme="minorHAnsi" w:eastAsia="Times New Roman" w:hAnsiTheme="minorHAnsi" w:cs="Arial"/>
        </w:rPr>
        <w:t xml:space="preserve"> </w:t>
      </w:r>
      <w:r w:rsidRPr="009C7242">
        <w:rPr>
          <w:rFonts w:asciiTheme="minorHAnsi" w:eastAsia="Times New Roman" w:hAnsiTheme="minorHAnsi" w:cs="Arial"/>
        </w:rPr>
        <w:t>zdravstveno zavarovanje Slovenije na podlagi predpisa, ki ureja začasne ukrepe na področju</w:t>
      </w:r>
      <w:r>
        <w:rPr>
          <w:rFonts w:asciiTheme="minorHAnsi" w:eastAsia="Times New Roman" w:hAnsiTheme="minorHAnsi" w:cs="Arial"/>
        </w:rPr>
        <w:t xml:space="preserve"> </w:t>
      </w:r>
      <w:r w:rsidRPr="009C7242">
        <w:rPr>
          <w:rFonts w:asciiTheme="minorHAnsi" w:eastAsia="Times New Roman" w:hAnsiTheme="minorHAnsi" w:cs="Arial"/>
        </w:rPr>
        <w:t>zdravstvene dejavnosti za zajezitev in obvladovanje epidemije. Zaradi preprečitve dvojnega</w:t>
      </w:r>
      <w:r>
        <w:rPr>
          <w:rFonts w:asciiTheme="minorHAnsi" w:eastAsia="Times New Roman" w:hAnsiTheme="minorHAnsi" w:cs="Arial"/>
        </w:rPr>
        <w:t xml:space="preserve"> je </w:t>
      </w:r>
      <w:r w:rsidRPr="009C7242">
        <w:rPr>
          <w:rFonts w:asciiTheme="minorHAnsi" w:eastAsia="Times New Roman" w:hAnsiTheme="minorHAnsi" w:cs="Arial"/>
        </w:rPr>
        <w:t>določ</w:t>
      </w:r>
      <w:r>
        <w:rPr>
          <w:rFonts w:asciiTheme="minorHAnsi" w:eastAsia="Times New Roman" w:hAnsiTheme="minorHAnsi" w:cs="Arial"/>
        </w:rPr>
        <w:t>eno</w:t>
      </w:r>
      <w:r w:rsidRPr="009C7242">
        <w:rPr>
          <w:rFonts w:asciiTheme="minorHAnsi" w:eastAsia="Times New Roman" w:hAnsiTheme="minorHAnsi" w:cs="Arial"/>
        </w:rPr>
        <w:t>, da pomoči iz 76. člena ZIUOOPE ne morejo uveljavljati subjekti,</w:t>
      </w:r>
      <w:r>
        <w:rPr>
          <w:rFonts w:asciiTheme="minorHAnsi" w:eastAsia="Times New Roman" w:hAnsiTheme="minorHAnsi" w:cs="Arial"/>
        </w:rPr>
        <w:t xml:space="preserve"> </w:t>
      </w:r>
      <w:r w:rsidRPr="009C7242">
        <w:rPr>
          <w:rFonts w:asciiTheme="minorHAnsi" w:eastAsia="Times New Roman" w:hAnsiTheme="minorHAnsi" w:cs="Arial"/>
        </w:rPr>
        <w:t>če uveljavljajo pravice iz naslova plač in nadomestil plač v skladu ZIUZEOP, ki veljajo za dejavnost</w:t>
      </w:r>
      <w:r>
        <w:rPr>
          <w:rFonts w:asciiTheme="minorHAnsi" w:eastAsia="Times New Roman" w:hAnsiTheme="minorHAnsi" w:cs="Arial"/>
        </w:rPr>
        <w:t xml:space="preserve"> </w:t>
      </w:r>
      <w:r w:rsidRPr="009C7242">
        <w:rPr>
          <w:rFonts w:asciiTheme="minorHAnsi" w:eastAsia="Times New Roman" w:hAnsiTheme="minorHAnsi" w:cs="Arial"/>
        </w:rPr>
        <w:t>gospodarstva.</w:t>
      </w:r>
    </w:p>
    <w:p w14:paraId="25133DB4" w14:textId="77777777" w:rsidR="00EF3A47" w:rsidRPr="009C7242" w:rsidRDefault="00EF3A47" w:rsidP="009C7242">
      <w:pPr>
        <w:autoSpaceDE w:val="0"/>
        <w:autoSpaceDN w:val="0"/>
        <w:adjustRightInd w:val="0"/>
        <w:spacing w:after="0" w:line="260" w:lineRule="atLeast"/>
        <w:ind w:left="0" w:firstLine="0"/>
        <w:rPr>
          <w:rFonts w:asciiTheme="minorHAnsi" w:eastAsia="Times New Roman" w:hAnsiTheme="minorHAnsi" w:cs="Arial"/>
        </w:rPr>
      </w:pPr>
    </w:p>
    <w:p w14:paraId="0B976973" w14:textId="77777777" w:rsidR="009C7242" w:rsidRPr="009C7242" w:rsidRDefault="009C7242" w:rsidP="009C7242">
      <w:pPr>
        <w:autoSpaceDE w:val="0"/>
        <w:autoSpaceDN w:val="0"/>
        <w:adjustRightInd w:val="0"/>
        <w:spacing w:after="0" w:line="260" w:lineRule="atLeast"/>
        <w:ind w:left="0" w:firstLine="0"/>
        <w:rPr>
          <w:rFonts w:asciiTheme="minorHAnsi" w:eastAsia="Times New Roman" w:hAnsiTheme="minorHAnsi" w:cs="Arial"/>
        </w:rPr>
      </w:pPr>
      <w:r w:rsidRPr="009C7242">
        <w:rPr>
          <w:rFonts w:asciiTheme="minorHAnsi" w:eastAsia="Times New Roman" w:hAnsiTheme="minorHAnsi" w:cs="Arial"/>
        </w:rPr>
        <w:t>Zavezanci, ki so uveljavljali pravice iz naslova plač in nadomestil plač v skladu ZIUZEOP, ki veljajo za</w:t>
      </w:r>
      <w:r>
        <w:rPr>
          <w:rFonts w:asciiTheme="minorHAnsi" w:eastAsia="Times New Roman" w:hAnsiTheme="minorHAnsi" w:cs="Arial"/>
        </w:rPr>
        <w:t xml:space="preserve"> </w:t>
      </w:r>
      <w:r w:rsidRPr="009C7242">
        <w:rPr>
          <w:rFonts w:asciiTheme="minorHAnsi" w:eastAsia="Times New Roman" w:hAnsiTheme="minorHAnsi" w:cs="Arial"/>
        </w:rPr>
        <w:t>dejavnost gospodarstva morajo sredstva vrniti, če želijo uveljavljati ugodnost po 76. členu ZIU</w:t>
      </w:r>
      <w:r>
        <w:rPr>
          <w:rFonts w:asciiTheme="minorHAnsi" w:eastAsia="Times New Roman" w:hAnsiTheme="minorHAnsi" w:cs="Arial"/>
        </w:rPr>
        <w:t>OOPE</w:t>
      </w:r>
      <w:r w:rsidRPr="009C7242">
        <w:rPr>
          <w:rFonts w:asciiTheme="minorHAnsi" w:eastAsia="Times New Roman" w:hAnsiTheme="minorHAnsi" w:cs="Arial"/>
        </w:rPr>
        <w:t>,</w:t>
      </w:r>
      <w:r>
        <w:rPr>
          <w:rFonts w:asciiTheme="minorHAnsi" w:eastAsia="Times New Roman" w:hAnsiTheme="minorHAnsi" w:cs="Arial"/>
        </w:rPr>
        <w:t xml:space="preserve"> </w:t>
      </w:r>
      <w:r w:rsidRPr="009C7242">
        <w:rPr>
          <w:rFonts w:asciiTheme="minorHAnsi" w:eastAsia="Times New Roman" w:hAnsiTheme="minorHAnsi" w:cs="Arial"/>
        </w:rPr>
        <w:t>in sicer kot izhaja iz pojasnila Ministrstva za finance, morajo vrniti naslednja upravičenja:</w:t>
      </w:r>
    </w:p>
    <w:p w14:paraId="204F8DDB" w14:textId="6E32FAF4" w:rsidR="009C7242" w:rsidRPr="009C7242" w:rsidRDefault="009C7242" w:rsidP="009C7242">
      <w:pPr>
        <w:autoSpaceDE w:val="0"/>
        <w:autoSpaceDN w:val="0"/>
        <w:adjustRightInd w:val="0"/>
        <w:spacing w:after="0" w:line="260" w:lineRule="atLeast"/>
        <w:ind w:left="0" w:firstLine="0"/>
        <w:rPr>
          <w:rFonts w:asciiTheme="minorHAnsi" w:eastAsia="Times New Roman" w:hAnsiTheme="minorHAnsi" w:cs="Arial"/>
        </w:rPr>
      </w:pPr>
      <w:r w:rsidRPr="009C7242">
        <w:rPr>
          <w:rFonts w:asciiTheme="minorHAnsi" w:eastAsia="Times New Roman" w:hAnsiTheme="minorHAnsi" w:cs="Arial"/>
        </w:rPr>
        <w:t>− povračilo nadomestila plače delavcem na začasnem čakanju na delo in zaradi odsotnosti iz</w:t>
      </w:r>
      <w:r w:rsidR="00EF3A47">
        <w:rPr>
          <w:rFonts w:asciiTheme="minorHAnsi" w:eastAsia="Times New Roman" w:hAnsiTheme="minorHAnsi" w:cs="Arial"/>
        </w:rPr>
        <w:t xml:space="preserve"> </w:t>
      </w:r>
      <w:r w:rsidRPr="009C7242">
        <w:rPr>
          <w:rFonts w:asciiTheme="minorHAnsi" w:eastAsia="Times New Roman" w:hAnsiTheme="minorHAnsi" w:cs="Arial"/>
        </w:rPr>
        <w:t>razloga višje sile ter oprostitev plačila prispevkov,</w:t>
      </w:r>
    </w:p>
    <w:p w14:paraId="2701D052" w14:textId="77777777" w:rsidR="009C7242" w:rsidRPr="009C7242" w:rsidRDefault="009C7242" w:rsidP="009C7242">
      <w:pPr>
        <w:autoSpaceDE w:val="0"/>
        <w:autoSpaceDN w:val="0"/>
        <w:adjustRightInd w:val="0"/>
        <w:spacing w:after="0" w:line="260" w:lineRule="atLeast"/>
        <w:ind w:left="0" w:firstLine="0"/>
        <w:rPr>
          <w:rFonts w:asciiTheme="minorHAnsi" w:eastAsia="Times New Roman" w:hAnsiTheme="minorHAnsi" w:cs="Arial"/>
        </w:rPr>
      </w:pPr>
      <w:r w:rsidRPr="009C7242">
        <w:rPr>
          <w:rFonts w:asciiTheme="minorHAnsi" w:eastAsia="Times New Roman" w:hAnsiTheme="minorHAnsi" w:cs="Arial"/>
        </w:rPr>
        <w:t>− oprostitev plačila prispevkov za pokojninsko in invalidsko zavarovanja za zaposlene, ki delajo,</w:t>
      </w:r>
    </w:p>
    <w:p w14:paraId="0BA19164" w14:textId="77777777" w:rsidR="009C7242" w:rsidRPr="009C7242" w:rsidRDefault="009C7242" w:rsidP="009C7242">
      <w:pPr>
        <w:autoSpaceDE w:val="0"/>
        <w:autoSpaceDN w:val="0"/>
        <w:adjustRightInd w:val="0"/>
        <w:spacing w:after="0" w:line="260" w:lineRule="atLeast"/>
        <w:ind w:left="0" w:firstLine="0"/>
        <w:rPr>
          <w:rFonts w:asciiTheme="minorHAnsi" w:eastAsia="Times New Roman" w:hAnsiTheme="minorHAnsi" w:cs="Arial"/>
        </w:rPr>
      </w:pPr>
      <w:r w:rsidRPr="009C7242">
        <w:rPr>
          <w:rFonts w:asciiTheme="minorHAnsi" w:eastAsia="Times New Roman" w:hAnsiTheme="minorHAnsi" w:cs="Arial"/>
        </w:rPr>
        <w:t>− izredna pomoč v obliki mesečnega temeljnega dohodka,</w:t>
      </w:r>
    </w:p>
    <w:p w14:paraId="50535443" w14:textId="77777777" w:rsidR="009C7242" w:rsidRPr="009C7242" w:rsidRDefault="009C7242" w:rsidP="009C7242">
      <w:pPr>
        <w:autoSpaceDE w:val="0"/>
        <w:autoSpaceDN w:val="0"/>
        <w:adjustRightInd w:val="0"/>
        <w:spacing w:after="0" w:line="260" w:lineRule="atLeast"/>
        <w:ind w:left="0" w:firstLine="0"/>
        <w:rPr>
          <w:rFonts w:asciiTheme="minorHAnsi" w:eastAsia="Times New Roman" w:hAnsiTheme="minorHAnsi" w:cs="Arial"/>
        </w:rPr>
      </w:pPr>
      <w:r w:rsidRPr="009C7242">
        <w:rPr>
          <w:rFonts w:asciiTheme="minorHAnsi" w:eastAsia="Times New Roman" w:hAnsiTheme="minorHAnsi" w:cs="Arial"/>
        </w:rPr>
        <w:t>− oprostitev plačila prispevkov za samozaposlene.</w:t>
      </w:r>
    </w:p>
    <w:p w14:paraId="27D46B41" w14:textId="77777777" w:rsidR="009C7242" w:rsidRDefault="009C7242" w:rsidP="009C7242">
      <w:pPr>
        <w:autoSpaceDE w:val="0"/>
        <w:autoSpaceDN w:val="0"/>
        <w:adjustRightInd w:val="0"/>
        <w:spacing w:after="0" w:line="260" w:lineRule="atLeast"/>
        <w:ind w:left="0" w:firstLine="0"/>
        <w:rPr>
          <w:rFonts w:asciiTheme="minorHAnsi" w:eastAsia="Times New Roman" w:hAnsiTheme="minorHAnsi" w:cs="Arial"/>
        </w:rPr>
      </w:pPr>
    </w:p>
    <w:p w14:paraId="1B235915" w14:textId="34D2574E" w:rsidR="009C7242" w:rsidRPr="009C7242" w:rsidRDefault="009C7242" w:rsidP="009C7242">
      <w:pPr>
        <w:autoSpaceDE w:val="0"/>
        <w:autoSpaceDN w:val="0"/>
        <w:adjustRightInd w:val="0"/>
        <w:spacing w:after="0" w:line="260" w:lineRule="atLeast"/>
        <w:ind w:left="0" w:firstLine="0"/>
        <w:rPr>
          <w:rFonts w:asciiTheme="minorHAnsi" w:eastAsia="Times New Roman" w:hAnsiTheme="minorHAnsi" w:cs="Arial"/>
        </w:rPr>
      </w:pPr>
      <w:r w:rsidRPr="009C7242">
        <w:rPr>
          <w:rFonts w:asciiTheme="minorHAnsi" w:eastAsia="Times New Roman" w:hAnsiTheme="minorHAnsi" w:cs="Arial"/>
        </w:rPr>
        <w:t>Izjavo, da želi zavezanec upravičenja vrniti</w:t>
      </w:r>
      <w:r>
        <w:rPr>
          <w:rFonts w:asciiTheme="minorHAnsi" w:eastAsia="Times New Roman" w:hAnsiTheme="minorHAnsi" w:cs="Arial"/>
        </w:rPr>
        <w:t xml:space="preserve"> pošlje</w:t>
      </w:r>
      <w:r w:rsidRPr="009C7242">
        <w:rPr>
          <w:rFonts w:asciiTheme="minorHAnsi" w:eastAsia="Times New Roman" w:hAnsiTheme="minorHAnsi" w:cs="Arial"/>
        </w:rPr>
        <w:t xml:space="preserve"> prek sistema eDavki, in sicer kot NFLD</w:t>
      </w:r>
      <w:r>
        <w:rPr>
          <w:rFonts w:asciiTheme="minorHAnsi" w:eastAsia="Times New Roman" w:hAnsiTheme="minorHAnsi" w:cs="Arial"/>
        </w:rPr>
        <w:t xml:space="preserve"> </w:t>
      </w:r>
      <w:r w:rsidRPr="009C7242">
        <w:rPr>
          <w:rFonts w:asciiTheme="minorHAnsi" w:eastAsia="Times New Roman" w:hAnsiTheme="minorHAnsi" w:cs="Arial"/>
        </w:rPr>
        <w:t xml:space="preserve">(lastni dokument, tip priloge Izjava o vračilu prejetih upravičenj - 76. člen ZIUZEOP). </w:t>
      </w:r>
      <w:r>
        <w:rPr>
          <w:rFonts w:asciiTheme="minorHAnsi" w:eastAsia="Times New Roman" w:hAnsiTheme="minorHAnsi" w:cs="Arial"/>
        </w:rPr>
        <w:t xml:space="preserve">FURS </w:t>
      </w:r>
      <w:ins w:id="13" w:author="FURS" w:date="2020-12-09T16:39:00Z">
        <w:r w:rsidR="00EF3A47">
          <w:rPr>
            <w:rFonts w:asciiTheme="minorHAnsi" w:eastAsia="Times New Roman" w:hAnsiTheme="minorHAnsi" w:cs="Arial"/>
          </w:rPr>
          <w:t xml:space="preserve">bo </w:t>
        </w:r>
      </w:ins>
      <w:r>
        <w:rPr>
          <w:rFonts w:asciiTheme="minorHAnsi" w:eastAsia="Times New Roman" w:hAnsiTheme="minorHAnsi" w:cs="Arial"/>
        </w:rPr>
        <w:t>podatke o vračilu prejetih upravičenj posredoval Ministrstvu za zdravje</w:t>
      </w:r>
      <w:r w:rsidR="00C90AE3">
        <w:rPr>
          <w:rFonts w:asciiTheme="minorHAnsi" w:eastAsia="Times New Roman" w:hAnsiTheme="minorHAnsi" w:cs="Arial"/>
        </w:rPr>
        <w:t>.</w:t>
      </w:r>
    </w:p>
    <w:p w14:paraId="45E8147C" w14:textId="77777777" w:rsidR="00EF3A47" w:rsidRPr="009C7242" w:rsidRDefault="00EF3A47" w:rsidP="009C7242">
      <w:pPr>
        <w:autoSpaceDE w:val="0"/>
        <w:autoSpaceDN w:val="0"/>
        <w:adjustRightInd w:val="0"/>
        <w:spacing w:after="0" w:line="260" w:lineRule="atLeast"/>
        <w:ind w:left="0" w:firstLine="0"/>
        <w:rPr>
          <w:rFonts w:asciiTheme="minorHAnsi" w:eastAsia="Times New Roman" w:hAnsiTheme="minorHAnsi" w:cs="Arial"/>
        </w:rPr>
      </w:pPr>
    </w:p>
    <w:p w14:paraId="1BDA0CD1" w14:textId="77777777" w:rsidR="00E13A4D" w:rsidRDefault="00E13A4D" w:rsidP="00150487">
      <w:pPr>
        <w:pStyle w:val="Naslov1"/>
        <w:numPr>
          <w:ilvl w:val="0"/>
          <w:numId w:val="17"/>
        </w:numPr>
        <w:jc w:val="both"/>
      </w:pPr>
      <w:bookmarkStart w:id="14" w:name="_Toc58475694"/>
      <w:r w:rsidRPr="00847EB0">
        <w:t>Vprašanja</w:t>
      </w:r>
      <w:r w:rsidR="00150487">
        <w:t xml:space="preserve"> in odgovori</w:t>
      </w:r>
      <w:bookmarkEnd w:id="14"/>
    </w:p>
    <w:p w14:paraId="172A5C62" w14:textId="77777777" w:rsidR="005D028B" w:rsidRDefault="005D028B" w:rsidP="005D028B">
      <w:pPr>
        <w:ind w:left="0" w:firstLine="0"/>
      </w:pPr>
    </w:p>
    <w:p w14:paraId="4F26E6C1" w14:textId="77777777" w:rsidR="005D028B" w:rsidRPr="00254404" w:rsidRDefault="00254404" w:rsidP="005D028B">
      <w:pPr>
        <w:pStyle w:val="Odstavekseznama"/>
        <w:keepNext/>
        <w:keepLines/>
        <w:numPr>
          <w:ilvl w:val="0"/>
          <w:numId w:val="20"/>
        </w:numPr>
        <w:spacing w:after="5" w:line="250" w:lineRule="auto"/>
        <w:jc w:val="left"/>
        <w:outlineLvl w:val="1"/>
        <w:rPr>
          <w:color w:val="1F4D78"/>
          <w:sz w:val="24"/>
        </w:rPr>
      </w:pPr>
      <w:bookmarkStart w:id="15" w:name="_Toc54767915"/>
      <w:bookmarkStart w:id="16" w:name="_Toc58475695"/>
      <w:r>
        <w:rPr>
          <w:b/>
          <w:color w:val="1F4D78"/>
          <w:sz w:val="24"/>
        </w:rPr>
        <w:t>Obseg upravičenj, ki so predmet vračila po</w:t>
      </w:r>
      <w:r w:rsidR="005D028B" w:rsidRPr="005D028B">
        <w:rPr>
          <w:b/>
          <w:color w:val="1F4D78"/>
          <w:sz w:val="24"/>
        </w:rPr>
        <w:t xml:space="preserve"> 99. člen</w:t>
      </w:r>
      <w:r>
        <w:rPr>
          <w:b/>
          <w:color w:val="1F4D78"/>
          <w:sz w:val="24"/>
        </w:rPr>
        <w:t>u</w:t>
      </w:r>
      <w:r w:rsidR="005D028B" w:rsidRPr="005D028B">
        <w:rPr>
          <w:b/>
          <w:color w:val="1F4D78"/>
          <w:sz w:val="24"/>
        </w:rPr>
        <w:t xml:space="preserve"> ZIUZEOP</w:t>
      </w:r>
      <w:bookmarkEnd w:id="15"/>
      <w:bookmarkEnd w:id="16"/>
      <w:r w:rsidR="005D028B" w:rsidRPr="005D028B">
        <w:rPr>
          <w:b/>
          <w:color w:val="1F4D78"/>
          <w:sz w:val="24"/>
        </w:rPr>
        <w:t xml:space="preserve"> </w:t>
      </w:r>
    </w:p>
    <w:p w14:paraId="2DEA1CFF" w14:textId="77777777" w:rsidR="00096FB5" w:rsidRDefault="00254404" w:rsidP="00254404">
      <w:pPr>
        <w:autoSpaceDE w:val="0"/>
        <w:autoSpaceDN w:val="0"/>
        <w:adjustRightInd w:val="0"/>
        <w:spacing w:after="0" w:line="260" w:lineRule="atLeast"/>
        <w:ind w:left="0" w:firstLine="0"/>
        <w:rPr>
          <w:ins w:id="17" w:author="FURS" w:date="2020-12-10T06:42:00Z"/>
          <w:rFonts w:asciiTheme="minorHAnsi" w:eastAsia="Times New Roman" w:hAnsiTheme="minorHAnsi" w:cs="Arial"/>
        </w:rPr>
      </w:pPr>
      <w:r w:rsidRPr="00254404">
        <w:rPr>
          <w:rFonts w:asciiTheme="minorHAnsi" w:eastAsia="Times New Roman" w:hAnsiTheme="minorHAnsi" w:cs="Arial"/>
        </w:rPr>
        <w:t>Na podlagi drugega odstavka 28. člena ZIUZEOP je upravičenim delodajalcem omogočeno povračilo</w:t>
      </w:r>
      <w:r>
        <w:rPr>
          <w:rFonts w:asciiTheme="minorHAnsi" w:eastAsia="Times New Roman" w:hAnsiTheme="minorHAnsi" w:cs="Arial"/>
        </w:rPr>
        <w:t xml:space="preserve"> </w:t>
      </w:r>
      <w:r w:rsidRPr="00254404">
        <w:rPr>
          <w:rFonts w:asciiTheme="minorHAnsi" w:eastAsia="Times New Roman" w:hAnsiTheme="minorHAnsi" w:cs="Arial"/>
        </w:rPr>
        <w:t>nadomestila plače delavcem, ki jim začasno (v času veljavnosti ukrepov) ne morejo zagotavljati dela</w:t>
      </w:r>
      <w:r>
        <w:rPr>
          <w:rFonts w:asciiTheme="minorHAnsi" w:eastAsia="Times New Roman" w:hAnsiTheme="minorHAnsi" w:cs="Arial"/>
        </w:rPr>
        <w:t xml:space="preserve"> </w:t>
      </w:r>
      <w:r w:rsidRPr="00254404">
        <w:rPr>
          <w:rFonts w:asciiTheme="minorHAnsi" w:eastAsia="Times New Roman" w:hAnsiTheme="minorHAnsi" w:cs="Arial"/>
        </w:rPr>
        <w:t>in povračila nadomestila plače delavcem, ki ne morejo opravljati dela zaradi višje sile, ter oprostitve</w:t>
      </w:r>
      <w:r>
        <w:rPr>
          <w:rFonts w:asciiTheme="minorHAnsi" w:eastAsia="Times New Roman" w:hAnsiTheme="minorHAnsi" w:cs="Arial"/>
        </w:rPr>
        <w:t xml:space="preserve"> </w:t>
      </w:r>
      <w:r w:rsidRPr="00254404">
        <w:rPr>
          <w:rFonts w:asciiTheme="minorHAnsi" w:eastAsia="Times New Roman" w:hAnsiTheme="minorHAnsi" w:cs="Arial"/>
        </w:rPr>
        <w:t xml:space="preserve">plačila prispevkov za te delavce. </w:t>
      </w:r>
    </w:p>
    <w:p w14:paraId="25059D07" w14:textId="2A2B8201" w:rsidR="00254404" w:rsidRPr="00254404" w:rsidRDefault="00254404" w:rsidP="00254404">
      <w:pPr>
        <w:autoSpaceDE w:val="0"/>
        <w:autoSpaceDN w:val="0"/>
        <w:adjustRightInd w:val="0"/>
        <w:spacing w:after="0" w:line="260" w:lineRule="atLeast"/>
        <w:ind w:left="0" w:firstLine="0"/>
        <w:rPr>
          <w:rFonts w:asciiTheme="minorHAnsi" w:eastAsia="Times New Roman" w:hAnsiTheme="minorHAnsi" w:cs="Arial"/>
        </w:rPr>
      </w:pPr>
      <w:r w:rsidRPr="00254404">
        <w:rPr>
          <w:rFonts w:asciiTheme="minorHAnsi" w:eastAsia="Times New Roman" w:hAnsiTheme="minorHAnsi" w:cs="Arial"/>
        </w:rPr>
        <w:lastRenderedPageBreak/>
        <w:t>Če torej delodajalec ni upravičen do povračila nadomestila plače tudi</w:t>
      </w:r>
      <w:r w:rsidR="00096FB5">
        <w:rPr>
          <w:rFonts w:asciiTheme="minorHAnsi" w:eastAsia="Times New Roman" w:hAnsiTheme="minorHAnsi" w:cs="Arial"/>
        </w:rPr>
        <w:t xml:space="preserve"> </w:t>
      </w:r>
      <w:r w:rsidRPr="00254404">
        <w:rPr>
          <w:rFonts w:asciiTheme="minorHAnsi" w:eastAsia="Times New Roman" w:hAnsiTheme="minorHAnsi" w:cs="Arial"/>
        </w:rPr>
        <w:t>ni upravičen do oprostitve plačila prispevkov.</w:t>
      </w:r>
    </w:p>
    <w:p w14:paraId="6365E710" w14:textId="77777777" w:rsidR="00254404" w:rsidRDefault="00254404" w:rsidP="00254404">
      <w:pPr>
        <w:autoSpaceDE w:val="0"/>
        <w:autoSpaceDN w:val="0"/>
        <w:adjustRightInd w:val="0"/>
        <w:spacing w:after="0" w:line="260" w:lineRule="atLeast"/>
        <w:ind w:left="0" w:firstLine="0"/>
        <w:rPr>
          <w:rFonts w:asciiTheme="minorHAnsi" w:eastAsia="Times New Roman" w:hAnsiTheme="minorHAnsi" w:cs="Arial"/>
        </w:rPr>
      </w:pPr>
    </w:p>
    <w:p w14:paraId="575E42A1" w14:textId="678F3E6D" w:rsidR="00254404" w:rsidRPr="00254404" w:rsidRDefault="00254404" w:rsidP="00254404">
      <w:pPr>
        <w:autoSpaceDE w:val="0"/>
        <w:autoSpaceDN w:val="0"/>
        <w:adjustRightInd w:val="0"/>
        <w:spacing w:after="0" w:line="260" w:lineRule="atLeast"/>
        <w:ind w:left="0" w:firstLine="0"/>
        <w:rPr>
          <w:rFonts w:asciiTheme="minorHAnsi" w:eastAsia="Times New Roman" w:hAnsiTheme="minorHAnsi" w:cs="Arial"/>
        </w:rPr>
      </w:pPr>
      <w:r>
        <w:rPr>
          <w:rFonts w:asciiTheme="minorHAnsi" w:eastAsia="Times New Roman" w:hAnsiTheme="minorHAnsi" w:cs="Arial"/>
        </w:rPr>
        <w:t xml:space="preserve">V primeru obveznosti vračila upravičenj po 99. členu ZIUZEOP mora delodajalec na podlagi </w:t>
      </w:r>
      <w:r w:rsidRPr="00254404">
        <w:rPr>
          <w:rFonts w:asciiTheme="minorHAnsi" w:eastAsia="Times New Roman" w:hAnsiTheme="minorHAnsi" w:cs="Arial"/>
        </w:rPr>
        <w:t>odločbe FURS vrniti celotno ugodnost, torej nadomestilo plače, ki ga je prejel s strani Zavoda RS za</w:t>
      </w:r>
      <w:r>
        <w:rPr>
          <w:rFonts w:asciiTheme="minorHAnsi" w:eastAsia="Times New Roman" w:hAnsiTheme="minorHAnsi" w:cs="Arial"/>
        </w:rPr>
        <w:t xml:space="preserve"> </w:t>
      </w:r>
      <w:r w:rsidRPr="00254404">
        <w:rPr>
          <w:rFonts w:asciiTheme="minorHAnsi" w:eastAsia="Times New Roman" w:hAnsiTheme="minorHAnsi" w:cs="Arial"/>
        </w:rPr>
        <w:t>zaposlovanje in plačati prispevke, za katere je ob izplačilu nadomestila plače uveljavljal oprostitev</w:t>
      </w:r>
      <w:r>
        <w:rPr>
          <w:rFonts w:asciiTheme="minorHAnsi" w:eastAsia="Times New Roman" w:hAnsiTheme="minorHAnsi" w:cs="Arial"/>
        </w:rPr>
        <w:t xml:space="preserve"> </w:t>
      </w:r>
      <w:r w:rsidRPr="00254404">
        <w:rPr>
          <w:rFonts w:asciiTheme="minorHAnsi" w:eastAsia="Times New Roman" w:hAnsiTheme="minorHAnsi" w:cs="Arial"/>
        </w:rPr>
        <w:t>plačila.</w:t>
      </w:r>
      <w:ins w:id="18" w:author="FURS" w:date="2020-12-09T16:39:00Z">
        <w:r w:rsidR="00EF3A47">
          <w:rPr>
            <w:rFonts w:asciiTheme="minorHAnsi" w:eastAsia="Times New Roman" w:hAnsiTheme="minorHAnsi" w:cs="Arial"/>
          </w:rPr>
          <w:t xml:space="preserve"> Predmet vračila pa niso izplačana nadomestila plač</w:t>
        </w:r>
      </w:ins>
      <w:ins w:id="19" w:author="FURS" w:date="2020-12-10T06:43:00Z">
        <w:r w:rsidR="00096FB5">
          <w:rPr>
            <w:rFonts w:asciiTheme="minorHAnsi" w:eastAsia="Times New Roman" w:hAnsiTheme="minorHAnsi" w:cs="Arial"/>
          </w:rPr>
          <w:t xml:space="preserve">, </w:t>
        </w:r>
        <w:r w:rsidR="00096FB5" w:rsidRPr="00096FB5">
          <w:rPr>
            <w:rFonts w:asciiTheme="minorHAnsi" w:eastAsia="Times New Roman" w:hAnsiTheme="minorHAnsi" w:cs="Arial"/>
          </w:rPr>
          <w:t xml:space="preserve">ki se nanašajo na upravičeno odsotnost delavcev, ki dela ne opravljajo zaradi višje sile, ki je posledica varstva otrok zaradi zaprtja vrtcev in šol ali nemožnosti prihoda na delo zaradi ustavitve javnega prevoza ali zaprtja mej s sosednjimi državami. </w:t>
        </w:r>
      </w:ins>
      <w:ins w:id="20" w:author="FURS" w:date="2020-12-09T16:39:00Z">
        <w:r w:rsidR="00EF3A47">
          <w:rPr>
            <w:rFonts w:asciiTheme="minorHAnsi" w:eastAsia="Times New Roman" w:hAnsiTheme="minorHAnsi" w:cs="Arial"/>
          </w:rPr>
          <w:t xml:space="preserve"> </w:t>
        </w:r>
      </w:ins>
    </w:p>
    <w:p w14:paraId="562EF0F4" w14:textId="77777777" w:rsidR="00254404" w:rsidRPr="00254404" w:rsidRDefault="00254404" w:rsidP="00254404">
      <w:pPr>
        <w:keepNext/>
        <w:keepLines/>
        <w:spacing w:after="5" w:line="250" w:lineRule="auto"/>
        <w:ind w:left="0" w:firstLine="0"/>
        <w:outlineLvl w:val="1"/>
        <w:rPr>
          <w:color w:val="1F4D78"/>
          <w:sz w:val="24"/>
        </w:rPr>
      </w:pPr>
    </w:p>
    <w:p w14:paraId="61DEB201" w14:textId="77777777" w:rsidR="00254404" w:rsidRPr="00254404" w:rsidRDefault="00254404" w:rsidP="00254404">
      <w:pPr>
        <w:pStyle w:val="Odstavekseznama"/>
        <w:keepNext/>
        <w:keepLines/>
        <w:numPr>
          <w:ilvl w:val="0"/>
          <w:numId w:val="20"/>
        </w:numPr>
        <w:spacing w:after="5" w:line="250" w:lineRule="auto"/>
        <w:jc w:val="left"/>
        <w:outlineLvl w:val="1"/>
        <w:rPr>
          <w:color w:val="1F4D78"/>
          <w:sz w:val="24"/>
        </w:rPr>
      </w:pPr>
      <w:bookmarkStart w:id="21" w:name="_Toc58475696"/>
      <w:r w:rsidRPr="005D028B">
        <w:rPr>
          <w:b/>
          <w:color w:val="1F4D78"/>
          <w:sz w:val="24"/>
        </w:rPr>
        <w:t>Pojem poslovodstva v povezavi z 99. členom ZIUZEOP in 18. členom ZIUOOPE</w:t>
      </w:r>
      <w:bookmarkEnd w:id="21"/>
    </w:p>
    <w:p w14:paraId="375FC9BF" w14:textId="77777777" w:rsidR="005D028B" w:rsidRPr="003B6E33" w:rsidRDefault="005D028B" w:rsidP="00254404">
      <w:pPr>
        <w:autoSpaceDE w:val="0"/>
        <w:autoSpaceDN w:val="0"/>
        <w:adjustRightInd w:val="0"/>
        <w:spacing w:after="0" w:line="260" w:lineRule="atLeast"/>
        <w:ind w:left="0" w:firstLine="0"/>
        <w:rPr>
          <w:rFonts w:asciiTheme="minorHAnsi" w:eastAsia="Times New Roman" w:hAnsiTheme="minorHAnsi" w:cs="Arial"/>
        </w:rPr>
      </w:pPr>
      <w:r>
        <w:rPr>
          <w:rFonts w:asciiTheme="minorHAnsi" w:eastAsia="Times New Roman" w:hAnsiTheme="minorHAnsi" w:cs="Arial"/>
        </w:rPr>
        <w:t>Tako d</w:t>
      </w:r>
      <w:r w:rsidRPr="003B6E33">
        <w:rPr>
          <w:rFonts w:asciiTheme="minorHAnsi" w:eastAsia="Times New Roman" w:hAnsiTheme="minorHAnsi" w:cs="Arial"/>
        </w:rPr>
        <w:t>oločba prvega odstavka 99. člena ZIUZEOP</w:t>
      </w:r>
      <w:r>
        <w:rPr>
          <w:rFonts w:asciiTheme="minorHAnsi" w:eastAsia="Times New Roman" w:hAnsiTheme="minorHAnsi" w:cs="Arial"/>
        </w:rPr>
        <w:t xml:space="preserve"> kot tudi določba sedmega odstavka 18. člena ZIUOOPE</w:t>
      </w:r>
      <w:r w:rsidRPr="003B6E33">
        <w:rPr>
          <w:rFonts w:asciiTheme="minorHAnsi" w:eastAsia="Times New Roman" w:hAnsiTheme="minorHAnsi" w:cs="Arial"/>
        </w:rPr>
        <w:t xml:space="preserve"> ne opredeljuje</w:t>
      </w:r>
      <w:r>
        <w:rPr>
          <w:rFonts w:asciiTheme="minorHAnsi" w:eastAsia="Times New Roman" w:hAnsiTheme="minorHAnsi" w:cs="Arial"/>
        </w:rPr>
        <w:t>ta</w:t>
      </w:r>
      <w:r w:rsidRPr="003B6E33">
        <w:rPr>
          <w:rFonts w:asciiTheme="minorHAnsi" w:eastAsia="Times New Roman" w:hAnsiTheme="minorHAnsi" w:cs="Arial"/>
        </w:rPr>
        <w:t xml:space="preserve"> pojma poslovodstv</w:t>
      </w:r>
      <w:r>
        <w:rPr>
          <w:rFonts w:asciiTheme="minorHAnsi" w:eastAsia="Times New Roman" w:hAnsiTheme="minorHAnsi" w:cs="Arial"/>
        </w:rPr>
        <w:t>a</w:t>
      </w:r>
      <w:r w:rsidRPr="003B6E33">
        <w:rPr>
          <w:rFonts w:asciiTheme="minorHAnsi" w:eastAsia="Times New Roman" w:hAnsiTheme="minorHAnsi" w:cs="Arial"/>
        </w:rPr>
        <w:t>, zato je treba razlago pojma poiskati v primarni zakonodaji, to pa so predpisi, ki urejajo status posameznih pravnih oseb in položaj poslovodnih oseb v teh pravnih osebah (Zakon o gospodarskih družbah ter tudi drugi statusno pravni predpisi, npr. Zakon o zavodih, Zakon o gospodarskih javnih službah, Zakon o javnih agencijah, Zakon o javnih skladih, Zakon o zadrugah).</w:t>
      </w:r>
    </w:p>
    <w:p w14:paraId="70CB881D"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p>
    <w:p w14:paraId="4B31B7AC"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Osebe, na katere se v povezavi z omejitvami izplačil nagrad in dela plače za poslovno uspešnost nanaša</w:t>
      </w:r>
      <w:r>
        <w:rPr>
          <w:rFonts w:asciiTheme="minorHAnsi" w:eastAsia="Times New Roman" w:hAnsiTheme="minorHAnsi" w:cs="Arial"/>
        </w:rPr>
        <w:t>ta</w:t>
      </w:r>
      <w:r w:rsidRPr="003B6E33">
        <w:rPr>
          <w:rFonts w:asciiTheme="minorHAnsi" w:eastAsia="Times New Roman" w:hAnsiTheme="minorHAnsi" w:cs="Arial"/>
        </w:rPr>
        <w:t xml:space="preserve"> 99. člen ZIUZEOP</w:t>
      </w:r>
      <w:r>
        <w:rPr>
          <w:rFonts w:asciiTheme="minorHAnsi" w:eastAsia="Times New Roman" w:hAnsiTheme="minorHAnsi" w:cs="Arial"/>
        </w:rPr>
        <w:t xml:space="preserve"> in 18. člen ZIUOOPE</w:t>
      </w:r>
      <w:r w:rsidRPr="003B6E33">
        <w:rPr>
          <w:rFonts w:asciiTheme="minorHAnsi" w:eastAsia="Times New Roman" w:hAnsiTheme="minorHAnsi" w:cs="Arial"/>
        </w:rPr>
        <w:t xml:space="preserve">, so osebe, ki s pravno osebo, ki je pridobila pomoč po ZIUZEOP, niso le v delovnem razmerju, ampak imajo tudi statusni položaj poslovodstva kot ga predvideva statusno pravni predpis. </w:t>
      </w:r>
      <w:r w:rsidR="00254404">
        <w:rPr>
          <w:rFonts w:asciiTheme="minorHAnsi" w:eastAsia="Times New Roman" w:hAnsiTheme="minorHAnsi" w:cs="Arial"/>
        </w:rPr>
        <w:t xml:space="preserve"> </w:t>
      </w:r>
      <w:r w:rsidRPr="003B6E33">
        <w:rPr>
          <w:rFonts w:asciiTheme="minorHAnsi" w:eastAsia="Times New Roman" w:hAnsiTheme="minorHAnsi" w:cs="Arial"/>
        </w:rPr>
        <w:t>Poslovodstvo je v statusno pravnem razmerju s pravno osebo kot ga predvideva statusno pravni predpis, pooblastilo za vodenje poslov pa jim je podeljeno na podlagi statusnega predpisa.</w:t>
      </w:r>
    </w:p>
    <w:p w14:paraId="2867AA7A" w14:textId="77777777" w:rsidR="00593CA5" w:rsidRDefault="00593CA5" w:rsidP="005D028B">
      <w:pPr>
        <w:autoSpaceDE w:val="0"/>
        <w:autoSpaceDN w:val="0"/>
        <w:adjustRightInd w:val="0"/>
        <w:spacing w:after="0" w:line="260" w:lineRule="atLeast"/>
        <w:ind w:left="0" w:firstLine="0"/>
        <w:rPr>
          <w:ins w:id="22" w:author="FURS" w:date="2020-12-10T07:13:00Z"/>
          <w:rFonts w:asciiTheme="minorHAnsi" w:eastAsia="Times New Roman" w:hAnsiTheme="minorHAnsi" w:cs="Arial"/>
        </w:rPr>
      </w:pPr>
    </w:p>
    <w:p w14:paraId="4D601421" w14:textId="1BFBDD5B" w:rsidR="005D028B" w:rsidRDefault="00593CA5" w:rsidP="005D028B">
      <w:pPr>
        <w:autoSpaceDE w:val="0"/>
        <w:autoSpaceDN w:val="0"/>
        <w:adjustRightInd w:val="0"/>
        <w:spacing w:after="0" w:line="260" w:lineRule="atLeast"/>
        <w:ind w:left="0" w:firstLine="0"/>
        <w:rPr>
          <w:ins w:id="23" w:author="FURS" w:date="2020-12-10T07:13:00Z"/>
          <w:rFonts w:asciiTheme="minorHAnsi" w:eastAsia="Times New Roman" w:hAnsiTheme="minorHAnsi" w:cs="Arial"/>
        </w:rPr>
      </w:pPr>
      <w:ins w:id="24" w:author="FURS" w:date="2020-12-10T07:13:00Z">
        <w:r w:rsidRPr="00593CA5">
          <w:rPr>
            <w:rFonts w:asciiTheme="minorHAnsi" w:eastAsia="Times New Roman" w:hAnsiTheme="minorHAnsi" w:cs="Arial"/>
          </w:rPr>
          <w:t>Iz navedenega izhaja, da pri opredelitvi poslovodstva v povezavi z 99. členom ZIUZEOP in 18. členom ZIUOOPE ni pomembna zavarovalna podlaga, po kateri je poslovodna oseba vključena v obvezno zavarovanje.</w:t>
        </w:r>
      </w:ins>
    </w:p>
    <w:p w14:paraId="2C03C990" w14:textId="77777777" w:rsidR="00593CA5" w:rsidRPr="003B6E33" w:rsidRDefault="00593CA5" w:rsidP="005D028B">
      <w:pPr>
        <w:autoSpaceDE w:val="0"/>
        <w:autoSpaceDN w:val="0"/>
        <w:adjustRightInd w:val="0"/>
        <w:spacing w:after="0" w:line="260" w:lineRule="atLeast"/>
        <w:ind w:left="0" w:firstLine="0"/>
        <w:rPr>
          <w:rFonts w:asciiTheme="minorHAnsi" w:eastAsia="Times New Roman" w:hAnsiTheme="minorHAnsi" w:cs="Arial"/>
        </w:rPr>
      </w:pPr>
    </w:p>
    <w:p w14:paraId="79F11D3C"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Vodilni delavci, katerim pooblastilo za vodenje določenih poslov podeli tisti, ki ima pooblastilo za vodenje poslov na podlagi statusno pravnega predpisov, ne glede na to, da lahko v širšem smislu predstavljajo vodstvo pravne osebe, pa predstavljajo samo del podjetja/pravne osebe in so le v delovnem razmerju s to pravno osebo.</w:t>
      </w:r>
    </w:p>
    <w:p w14:paraId="31FB928A"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p>
    <w:p w14:paraId="1B3188D5"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 xml:space="preserve">Nadalje pojasnjujemo, da Zakon o delovnih razmerjih - </w:t>
      </w:r>
      <w:hyperlink r:id="rId15" w:history="1">
        <w:r w:rsidRPr="00602946">
          <w:rPr>
            <w:rStyle w:val="Hiperpovezava"/>
            <w:rFonts w:asciiTheme="minorHAnsi" w:eastAsia="Times New Roman" w:hAnsiTheme="minorHAnsi" w:cs="Arial"/>
          </w:rPr>
          <w:t>ZDR-1</w:t>
        </w:r>
      </w:hyperlink>
      <w:r w:rsidRPr="003B6E33">
        <w:rPr>
          <w:rFonts w:asciiTheme="minorHAnsi" w:eastAsia="Times New Roman" w:hAnsiTheme="minorHAnsi" w:cs="Arial"/>
        </w:rPr>
        <w:t xml:space="preserve"> v 73. členu ureja posebnosti sklenitve pogodbe o zaposlitvi s poslovodno osebo ali prokuristom. ZDR-1 </w:t>
      </w:r>
      <w:r>
        <w:rPr>
          <w:rFonts w:asciiTheme="minorHAnsi" w:eastAsia="Times New Roman" w:hAnsiTheme="minorHAnsi" w:cs="Arial"/>
        </w:rPr>
        <w:t>tudi</w:t>
      </w:r>
      <w:r w:rsidRPr="003B6E33">
        <w:rPr>
          <w:rFonts w:asciiTheme="minorHAnsi" w:eastAsia="Times New Roman" w:hAnsiTheme="minorHAnsi" w:cs="Arial"/>
        </w:rPr>
        <w:t xml:space="preserve"> dopušča sklenitev pogodbe o zaposlitvi tudi med poslovodno osebo in družbo, katere edini lastnik je ta poslovodna oseba, ali zavodom, katerega edini ustanovitelj je ta poslovodna oseba, njuno razmerje pa se šteje za delovno razmerje ne glede na 4. člen ZDR-1 (drugi odstavek 73. člena ZDR-1). </w:t>
      </w:r>
    </w:p>
    <w:p w14:paraId="565B1EE8" w14:textId="77777777" w:rsidR="005D028B" w:rsidRPr="003B6E33" w:rsidRDefault="005D028B" w:rsidP="005D028B">
      <w:pPr>
        <w:pStyle w:val="Naslov1"/>
        <w:rPr>
          <w:rFonts w:asciiTheme="minorHAnsi" w:hAnsiTheme="minorHAnsi"/>
          <w:color w:val="FF0000"/>
          <w:sz w:val="22"/>
        </w:rPr>
      </w:pPr>
    </w:p>
    <w:p w14:paraId="00BD87B9" w14:textId="77777777" w:rsidR="005D028B" w:rsidRPr="005D028B" w:rsidRDefault="005D028B" w:rsidP="005D028B">
      <w:pPr>
        <w:pStyle w:val="Odstavekseznama"/>
        <w:keepNext/>
        <w:keepLines/>
        <w:numPr>
          <w:ilvl w:val="0"/>
          <w:numId w:val="20"/>
        </w:numPr>
        <w:spacing w:after="5" w:line="250" w:lineRule="auto"/>
        <w:jc w:val="left"/>
        <w:outlineLvl w:val="1"/>
        <w:rPr>
          <w:color w:val="1F4D78"/>
          <w:sz w:val="24"/>
        </w:rPr>
      </w:pPr>
      <w:bookmarkStart w:id="25" w:name="_Toc54767916"/>
      <w:bookmarkStart w:id="26" w:name="_Toc58475697"/>
      <w:r w:rsidRPr="005D028B">
        <w:rPr>
          <w:b/>
          <w:color w:val="1F4D78"/>
          <w:sz w:val="24"/>
        </w:rPr>
        <w:t>Izplačilo dela plače za poslovno uspešnost in 99. člen ZIUZEOP</w:t>
      </w:r>
      <w:bookmarkEnd w:id="25"/>
      <w:r w:rsidRPr="005D028B">
        <w:rPr>
          <w:b/>
          <w:color w:val="1F4D78"/>
          <w:sz w:val="24"/>
        </w:rPr>
        <w:t xml:space="preserve"> ter 18. člen ZIUOOPE</w:t>
      </w:r>
      <w:bookmarkEnd w:id="26"/>
    </w:p>
    <w:p w14:paraId="020C64BB" w14:textId="3212C75E"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Na podlagi prvega odstavka 99. člena ZIUZEOP</w:t>
      </w:r>
      <w:r>
        <w:rPr>
          <w:rFonts w:asciiTheme="minorHAnsi" w:eastAsia="Times New Roman" w:hAnsiTheme="minorHAnsi" w:cs="Arial"/>
        </w:rPr>
        <w:t xml:space="preserve"> kot tudi sedmega odstavka 18. člena ZIUOOPE</w:t>
      </w:r>
      <w:r w:rsidRPr="003B6E33">
        <w:rPr>
          <w:rFonts w:asciiTheme="minorHAnsi" w:eastAsia="Times New Roman" w:hAnsiTheme="minorHAnsi" w:cs="Arial"/>
        </w:rPr>
        <w:t xml:space="preserve"> mora delodajalec, ki je uveljavil </w:t>
      </w:r>
      <w:r>
        <w:rPr>
          <w:rFonts w:asciiTheme="minorHAnsi" w:eastAsia="Times New Roman" w:hAnsiTheme="minorHAnsi" w:cs="Arial"/>
        </w:rPr>
        <w:t xml:space="preserve">določena upravičenja (po ZIUZEOP je to lahko </w:t>
      </w:r>
      <w:r w:rsidRPr="003B6E33">
        <w:rPr>
          <w:rFonts w:asciiTheme="minorHAnsi" w:eastAsia="Times New Roman" w:hAnsiTheme="minorHAnsi" w:cs="Arial"/>
        </w:rPr>
        <w:t>oprostitev plačila prispevkov na podlagi 28. člena tega zakona v povezavi s povračilom nadomestila plače delavcem na začasnem čakanju na delo</w:t>
      </w:r>
      <w:r>
        <w:rPr>
          <w:rFonts w:asciiTheme="minorHAnsi" w:eastAsia="Times New Roman" w:hAnsiTheme="minorHAnsi" w:cs="Arial"/>
        </w:rPr>
        <w:t>, po ZIUOOPE pa subvencijo)</w:t>
      </w:r>
      <w:r w:rsidRPr="003B6E33">
        <w:rPr>
          <w:rFonts w:asciiTheme="minorHAnsi" w:eastAsia="Times New Roman" w:hAnsiTheme="minorHAnsi" w:cs="Arial"/>
        </w:rPr>
        <w:t xml:space="preserve"> v primeru, da je od uveljavitve tega zakona prišlo do izplačila dobička, nakupov lastnih delnic ali lastnih poslovnih deležev, izplačil nagrad poslovodstvu oziroma dela plač za poslovno uspešnost poslovodstvu, izplačanih v letu 2020 oziroma za leto 2020, o tem seznaniti FURS in prejeta sredstva oz. celoten znesek pomoči vrniti. </w:t>
      </w:r>
      <w:ins w:id="27" w:author="FURS" w:date="2020-12-09T16:21:00Z">
        <w:r w:rsidR="0078794A" w:rsidRPr="0078794A">
          <w:rPr>
            <w:rFonts w:asciiTheme="minorHAnsi" w:eastAsia="Times New Roman" w:hAnsiTheme="minorHAnsi" w:cs="Arial"/>
          </w:rPr>
          <w:t xml:space="preserve">ZIUZEOP </w:t>
        </w:r>
        <w:r w:rsidR="0078794A">
          <w:rPr>
            <w:rFonts w:asciiTheme="minorHAnsi" w:eastAsia="Times New Roman" w:hAnsiTheme="minorHAnsi" w:cs="Arial"/>
          </w:rPr>
          <w:t xml:space="preserve">in ZIUOOPE </w:t>
        </w:r>
        <w:r w:rsidR="0078794A" w:rsidRPr="0078794A">
          <w:rPr>
            <w:rFonts w:asciiTheme="minorHAnsi" w:eastAsia="Times New Roman" w:hAnsiTheme="minorHAnsi" w:cs="Arial"/>
          </w:rPr>
          <w:t>tako omejuje</w:t>
        </w:r>
        <w:r w:rsidR="0078794A">
          <w:rPr>
            <w:rFonts w:asciiTheme="minorHAnsi" w:eastAsia="Times New Roman" w:hAnsiTheme="minorHAnsi" w:cs="Arial"/>
          </w:rPr>
          <w:t>ta</w:t>
        </w:r>
        <w:r w:rsidR="0078794A" w:rsidRPr="0078794A">
          <w:rPr>
            <w:rFonts w:asciiTheme="minorHAnsi" w:eastAsia="Times New Roman" w:hAnsiTheme="minorHAnsi" w:cs="Arial"/>
          </w:rPr>
          <w:t xml:space="preserve"> navedena izplačila, ki se nanašajo na </w:t>
        </w:r>
        <w:r w:rsidR="0078794A">
          <w:rPr>
            <w:rFonts w:asciiTheme="minorHAnsi" w:eastAsia="Times New Roman" w:hAnsiTheme="minorHAnsi" w:cs="Arial"/>
          </w:rPr>
          <w:t xml:space="preserve">pretekla </w:t>
        </w:r>
        <w:r w:rsidR="0078794A" w:rsidRPr="0078794A">
          <w:rPr>
            <w:rFonts w:asciiTheme="minorHAnsi" w:eastAsia="Times New Roman" w:hAnsiTheme="minorHAnsi" w:cs="Arial"/>
          </w:rPr>
          <w:t>poslovn</w:t>
        </w:r>
        <w:r w:rsidR="0078794A">
          <w:rPr>
            <w:rFonts w:asciiTheme="minorHAnsi" w:eastAsia="Times New Roman" w:hAnsiTheme="minorHAnsi" w:cs="Arial"/>
          </w:rPr>
          <w:t>a</w:t>
        </w:r>
        <w:r w:rsidR="0078794A" w:rsidRPr="0078794A">
          <w:rPr>
            <w:rFonts w:asciiTheme="minorHAnsi" w:eastAsia="Times New Roman" w:hAnsiTheme="minorHAnsi" w:cs="Arial"/>
          </w:rPr>
          <w:t xml:space="preserve"> let</w:t>
        </w:r>
        <w:r w:rsidR="0078794A">
          <w:rPr>
            <w:rFonts w:asciiTheme="minorHAnsi" w:eastAsia="Times New Roman" w:hAnsiTheme="minorHAnsi" w:cs="Arial"/>
          </w:rPr>
          <w:t xml:space="preserve">a </w:t>
        </w:r>
        <w:r w:rsidR="0078794A" w:rsidRPr="0078794A">
          <w:rPr>
            <w:rFonts w:asciiTheme="minorHAnsi" w:eastAsia="Times New Roman" w:hAnsiTheme="minorHAnsi" w:cs="Arial"/>
          </w:rPr>
          <w:t xml:space="preserve">v letu 2020, kar pomeni, da so v letu 2020 omejena dejanska izplačila (denarni tok). </w:t>
        </w:r>
      </w:ins>
      <w:ins w:id="28" w:author="FURS" w:date="2020-12-09T16:22:00Z">
        <w:r w:rsidR="0078794A">
          <w:rPr>
            <w:rFonts w:asciiTheme="minorHAnsi" w:eastAsia="Times New Roman" w:hAnsiTheme="minorHAnsi" w:cs="Arial"/>
          </w:rPr>
          <w:t>Izplačila, ki se nanašajo na pretekla poslovna leta</w:t>
        </w:r>
      </w:ins>
      <w:ins w:id="29" w:author="FURS" w:date="2020-12-09T16:21:00Z">
        <w:r w:rsidR="0078794A" w:rsidRPr="0078794A">
          <w:rPr>
            <w:rFonts w:asciiTheme="minorHAnsi" w:eastAsia="Times New Roman" w:hAnsiTheme="minorHAnsi" w:cs="Arial"/>
          </w:rPr>
          <w:t xml:space="preserve"> lahko podje</w:t>
        </w:r>
        <w:r w:rsidR="0078794A">
          <w:rPr>
            <w:rFonts w:asciiTheme="minorHAnsi" w:eastAsia="Times New Roman" w:hAnsiTheme="minorHAnsi" w:cs="Arial"/>
          </w:rPr>
          <w:t>tje izplača od 1. 1. 2021 dalje</w:t>
        </w:r>
        <w:r w:rsidR="0078794A" w:rsidRPr="0078794A">
          <w:rPr>
            <w:rFonts w:asciiTheme="minorHAnsi" w:eastAsia="Times New Roman" w:hAnsiTheme="minorHAnsi" w:cs="Arial"/>
          </w:rPr>
          <w:t>.</w:t>
        </w:r>
      </w:ins>
    </w:p>
    <w:p w14:paraId="308106F8"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p>
    <w:p w14:paraId="7D5AC2B2" w14:textId="77777777" w:rsidR="00096FB5" w:rsidRDefault="005D028B" w:rsidP="005D028B">
      <w:pPr>
        <w:autoSpaceDE w:val="0"/>
        <w:autoSpaceDN w:val="0"/>
        <w:adjustRightInd w:val="0"/>
        <w:spacing w:after="0" w:line="260" w:lineRule="atLeast"/>
        <w:ind w:left="0" w:firstLine="0"/>
        <w:rPr>
          <w:ins w:id="30" w:author="FURS" w:date="2020-12-10T06:44:00Z"/>
          <w:rFonts w:asciiTheme="minorHAnsi" w:eastAsia="Times New Roman" w:hAnsiTheme="minorHAnsi" w:cs="Arial"/>
        </w:rPr>
      </w:pPr>
      <w:r w:rsidRPr="003B6E33">
        <w:rPr>
          <w:rFonts w:asciiTheme="minorHAnsi" w:eastAsia="Times New Roman" w:hAnsiTheme="minorHAnsi" w:cs="Arial"/>
        </w:rPr>
        <w:t>Določb</w:t>
      </w:r>
      <w:r>
        <w:rPr>
          <w:rFonts w:asciiTheme="minorHAnsi" w:eastAsia="Times New Roman" w:hAnsiTheme="minorHAnsi" w:cs="Arial"/>
        </w:rPr>
        <w:t>i</w:t>
      </w:r>
      <w:r w:rsidRPr="003B6E33">
        <w:rPr>
          <w:rFonts w:asciiTheme="minorHAnsi" w:eastAsia="Times New Roman" w:hAnsiTheme="minorHAnsi" w:cs="Arial"/>
        </w:rPr>
        <w:t xml:space="preserve"> prvega odstavka 99. člena ZIUZEOP</w:t>
      </w:r>
      <w:r>
        <w:rPr>
          <w:rFonts w:asciiTheme="minorHAnsi" w:eastAsia="Times New Roman" w:hAnsiTheme="minorHAnsi" w:cs="Arial"/>
        </w:rPr>
        <w:t xml:space="preserve"> in sedmega odstavka 18. člena ZIUOOPE</w:t>
      </w:r>
      <w:r w:rsidRPr="003B6E33">
        <w:rPr>
          <w:rFonts w:asciiTheme="minorHAnsi" w:eastAsia="Times New Roman" w:hAnsiTheme="minorHAnsi" w:cs="Arial"/>
        </w:rPr>
        <w:t xml:space="preserve"> omejuje</w:t>
      </w:r>
      <w:r>
        <w:rPr>
          <w:rFonts w:asciiTheme="minorHAnsi" w:eastAsia="Times New Roman" w:hAnsiTheme="minorHAnsi" w:cs="Arial"/>
        </w:rPr>
        <w:t>ta</w:t>
      </w:r>
      <w:r w:rsidRPr="003B6E33">
        <w:rPr>
          <w:rFonts w:asciiTheme="minorHAnsi" w:eastAsia="Times New Roman" w:hAnsiTheme="minorHAnsi" w:cs="Arial"/>
        </w:rPr>
        <w:t xml:space="preserve"> izplačila dela plač za poslovno uspešnost poslovodstvu, medtem ko zakon izplačil dela plače za poslovno uspešnost delavce</w:t>
      </w:r>
      <w:r w:rsidR="00C90AE3">
        <w:rPr>
          <w:rFonts w:asciiTheme="minorHAnsi" w:eastAsia="Times New Roman" w:hAnsiTheme="minorHAnsi" w:cs="Arial"/>
        </w:rPr>
        <w:t>m</w:t>
      </w:r>
      <w:r w:rsidRPr="003B6E33">
        <w:rPr>
          <w:rFonts w:asciiTheme="minorHAnsi" w:eastAsia="Times New Roman" w:hAnsiTheme="minorHAnsi" w:cs="Arial"/>
        </w:rPr>
        <w:t xml:space="preserve"> ne omejuje v smislu zahtev po vračilu sredstev. </w:t>
      </w:r>
    </w:p>
    <w:p w14:paraId="14DA9B19" w14:textId="5BB4C055"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r>
        <w:rPr>
          <w:rFonts w:asciiTheme="minorHAnsi" w:eastAsia="Times New Roman" w:hAnsiTheme="minorHAnsi" w:cs="Arial"/>
        </w:rPr>
        <w:t xml:space="preserve">Tako </w:t>
      </w:r>
      <w:r w:rsidRPr="003B6E33">
        <w:rPr>
          <w:rFonts w:asciiTheme="minorHAnsi" w:eastAsia="Times New Roman" w:hAnsiTheme="minorHAnsi" w:cs="Arial"/>
        </w:rPr>
        <w:t>ZIUZEOP</w:t>
      </w:r>
      <w:r>
        <w:rPr>
          <w:rFonts w:asciiTheme="minorHAnsi" w:eastAsia="Times New Roman" w:hAnsiTheme="minorHAnsi" w:cs="Arial"/>
        </w:rPr>
        <w:t xml:space="preserve"> kot tudi ZIUOOPE</w:t>
      </w:r>
      <w:r w:rsidRPr="003B6E33">
        <w:rPr>
          <w:rFonts w:asciiTheme="minorHAnsi" w:eastAsia="Times New Roman" w:hAnsiTheme="minorHAnsi" w:cs="Arial"/>
        </w:rPr>
        <w:t xml:space="preserve"> ne opredeljuje</w:t>
      </w:r>
      <w:r>
        <w:rPr>
          <w:rFonts w:asciiTheme="minorHAnsi" w:eastAsia="Times New Roman" w:hAnsiTheme="minorHAnsi" w:cs="Arial"/>
        </w:rPr>
        <w:t>ta</w:t>
      </w:r>
      <w:r w:rsidRPr="003B6E33">
        <w:rPr>
          <w:rFonts w:asciiTheme="minorHAnsi" w:eastAsia="Times New Roman" w:hAnsiTheme="minorHAnsi" w:cs="Arial"/>
        </w:rPr>
        <w:t xml:space="preserve"> pojma izplačilo poslovne uspešnosti poslovodstv</w:t>
      </w:r>
      <w:r>
        <w:rPr>
          <w:rFonts w:asciiTheme="minorHAnsi" w:eastAsia="Times New Roman" w:hAnsiTheme="minorHAnsi" w:cs="Arial"/>
        </w:rPr>
        <w:t>u</w:t>
      </w:r>
      <w:r w:rsidRPr="003B6E33">
        <w:rPr>
          <w:rFonts w:asciiTheme="minorHAnsi" w:eastAsia="Times New Roman" w:hAnsiTheme="minorHAnsi" w:cs="Arial"/>
        </w:rPr>
        <w:t xml:space="preserve">, zato je treba razlago pojma poiskati v primarni zakonodaji. V skladu z Zakonom o delovnih razmerjih - ZDR-1 je plača sestavljena iz osnovne plače, dela plače za delovno uspešnost in dodatkov. Sestavni del plače je v skladu z </w:t>
      </w:r>
      <w:r>
        <w:rPr>
          <w:rFonts w:asciiTheme="minorHAnsi" w:eastAsia="Times New Roman" w:hAnsiTheme="minorHAnsi" w:cs="Arial"/>
        </w:rPr>
        <w:t>drugim odstavkom 126. člena</w:t>
      </w:r>
      <w:r w:rsidRPr="003B6E33">
        <w:rPr>
          <w:rFonts w:asciiTheme="minorHAnsi" w:eastAsia="Times New Roman" w:hAnsiTheme="minorHAnsi" w:cs="Arial"/>
        </w:rPr>
        <w:t xml:space="preserve"> ZDR-1 tudi plačilo za poslovno uspešnost, če je le-to dogovorjeno s kolektivno pogodbo ali pogodbo o zaposlitvi. Pri presoji opredelitve konkretnega izplačila je primerno upoštevati tudi namen ureditve posameznih sestavin plače, ki so določene z drugim odstavkom 126. člena ZDR-1, še posebej pa upoštevati, da je izplačilo dela plače za poslovno uspešnost odvisno od uspešnosti poslovanja gospodarskega subjekta (delodajalca), kar izhaja že iz jezikovne razlage pojma.</w:t>
      </w:r>
    </w:p>
    <w:p w14:paraId="217CD172"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p>
    <w:p w14:paraId="4C7BC134"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 xml:space="preserve">V skladu </w:t>
      </w:r>
      <w:r>
        <w:rPr>
          <w:rFonts w:asciiTheme="minorHAnsi" w:eastAsia="Times New Roman" w:hAnsiTheme="minorHAnsi" w:cs="Arial"/>
        </w:rPr>
        <w:t>z</w:t>
      </w:r>
      <w:r w:rsidRPr="003B6E33">
        <w:rPr>
          <w:rFonts w:asciiTheme="minorHAnsi" w:eastAsia="Times New Roman" w:hAnsiTheme="minorHAnsi" w:cs="Arial"/>
        </w:rPr>
        <w:t xml:space="preserve"> 12. točko prvega odstavka 44. člena Zakona o dohodnini - </w:t>
      </w:r>
      <w:hyperlink r:id="rId16" w:history="1">
        <w:r w:rsidRPr="00D77552">
          <w:rPr>
            <w:rStyle w:val="Hiperpovezava"/>
            <w:rFonts w:asciiTheme="minorHAnsi" w:eastAsia="Times New Roman" w:hAnsiTheme="minorHAnsi" w:cs="Arial"/>
          </w:rPr>
          <w:t>ZDoh-2</w:t>
        </w:r>
      </w:hyperlink>
      <w:r w:rsidRPr="003B6E33">
        <w:rPr>
          <w:rFonts w:asciiTheme="minorHAnsi" w:eastAsia="Times New Roman" w:hAnsiTheme="minorHAnsi" w:cs="Arial"/>
        </w:rPr>
        <w:t xml:space="preserve"> se v davčno osnovo ne všteva (do zneska povprečne</w:t>
      </w:r>
      <w:r>
        <w:rPr>
          <w:rFonts w:asciiTheme="minorHAnsi" w:eastAsia="Times New Roman" w:hAnsiTheme="minorHAnsi" w:cs="Arial"/>
        </w:rPr>
        <w:t xml:space="preserve"> mesečne</w:t>
      </w:r>
      <w:r w:rsidRPr="003B6E33">
        <w:rPr>
          <w:rFonts w:asciiTheme="minorHAnsi" w:eastAsia="Times New Roman" w:hAnsiTheme="minorHAnsi" w:cs="Arial"/>
        </w:rPr>
        <w:t xml:space="preserve"> plače) del plače za poslovno uspešnost po zakonu, ki ureja delovna razmerja, izplačan enkrat v koledarskem letu vsem upravičenim delavcem hkrati, če:</w:t>
      </w:r>
    </w:p>
    <w:p w14:paraId="42AFC9F9" w14:textId="77777777" w:rsidR="005D028B" w:rsidRPr="007D537D" w:rsidRDefault="005D028B" w:rsidP="005D028B">
      <w:pPr>
        <w:pStyle w:val="Odstavekseznama"/>
        <w:numPr>
          <w:ilvl w:val="0"/>
          <w:numId w:val="18"/>
        </w:numPr>
        <w:autoSpaceDE w:val="0"/>
        <w:autoSpaceDN w:val="0"/>
        <w:adjustRightInd w:val="0"/>
        <w:spacing w:after="0" w:line="260" w:lineRule="atLeast"/>
        <w:rPr>
          <w:rFonts w:asciiTheme="minorHAnsi" w:eastAsia="Times New Roman" w:hAnsiTheme="minorHAnsi" w:cs="Arial"/>
        </w:rPr>
      </w:pPr>
      <w:r w:rsidRPr="007D537D">
        <w:rPr>
          <w:rFonts w:asciiTheme="minorHAnsi" w:eastAsia="Times New Roman" w:hAnsiTheme="minorHAnsi" w:cs="Arial"/>
        </w:rPr>
        <w:t xml:space="preserve">imajo vsi delavci pri delodajalcu pravico do izplačila dela plače za poslovno uspešnost in so pravica do izplačila dela plače za poslovno uspešnost ter merila za njegovo izplačilo določeni v splošnem aktu delodajalca, s katerim so delavci vnaprej seznanjeni, ali </w:t>
      </w:r>
    </w:p>
    <w:p w14:paraId="6CE42661" w14:textId="77777777" w:rsidR="005D028B" w:rsidRPr="007D537D" w:rsidRDefault="005D028B" w:rsidP="005D028B">
      <w:pPr>
        <w:pStyle w:val="Odstavekseznama"/>
        <w:numPr>
          <w:ilvl w:val="0"/>
          <w:numId w:val="18"/>
        </w:numPr>
        <w:autoSpaceDE w:val="0"/>
        <w:autoSpaceDN w:val="0"/>
        <w:adjustRightInd w:val="0"/>
        <w:spacing w:after="0" w:line="260" w:lineRule="atLeast"/>
        <w:rPr>
          <w:rFonts w:asciiTheme="minorHAnsi" w:eastAsia="Times New Roman" w:hAnsiTheme="minorHAnsi" w:cs="Arial"/>
        </w:rPr>
      </w:pPr>
      <w:r w:rsidRPr="007D537D">
        <w:rPr>
          <w:rFonts w:asciiTheme="minorHAnsi" w:eastAsia="Times New Roman" w:hAnsiTheme="minorHAnsi" w:cs="Arial"/>
        </w:rPr>
        <w:t>je s kolektivno pogodbo dogovorjena možnost izplačila dela plače za poslovno uspešnost po merilih, dogovorjenih v tej kolektivni pogodbi ali dogovorjenih na način ali na podlagi te kolektivne pogodbe.</w:t>
      </w:r>
    </w:p>
    <w:p w14:paraId="07A137AD"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p>
    <w:p w14:paraId="4EE192A2"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 xml:space="preserve">Če je pravica do izplačila dela plače za poslovno uspešnost določena v splošnem aktu delodajalca, morajo biti merila za pridobitev pravice in za višino izplačila določena enotno za vse delavce, torej morajo imeti v osnovi vsi delavci možnost, da navedena merila izpolnijo, tudi poslovodni delavci. </w:t>
      </w:r>
      <w:r>
        <w:rPr>
          <w:rFonts w:asciiTheme="minorHAnsi" w:eastAsia="Times New Roman" w:hAnsiTheme="minorHAnsi" w:cs="Arial"/>
        </w:rPr>
        <w:t>Ker</w:t>
      </w:r>
      <w:r w:rsidRPr="003B6E33">
        <w:rPr>
          <w:rFonts w:asciiTheme="minorHAnsi" w:eastAsia="Times New Roman" w:hAnsiTheme="minorHAnsi" w:cs="Arial"/>
        </w:rPr>
        <w:t xml:space="preserve"> ZDoh-2 ne opredeljuje pojma delavec se je pri opredelitvi tega pojma treba obrniti k primarni zakonodaji, torej ZDR-1. V skladu s 5. členom ZDR-1 je delavec fizična oseba, ki je v delovnem razmerju na podlagi sklenjene pogodbe o zaposlitvi. V kolikor tudi poslovodna oseba izpolnjuje pogoje, pod katerimi se šteje za delavca v skladu z ZDR-1, je tako pogoj v skladu s prvo alinejo 12. točke prvega odstavka 44. člena ZDoh-2 izpolnjen le, če je tudi za poslovodne osebe določena pravica in merila do izplačila dela plače v splošnem aktu delodajalca.</w:t>
      </w:r>
    </w:p>
    <w:p w14:paraId="3EC31FD4"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p>
    <w:p w14:paraId="5EA8CCB9"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 xml:space="preserve">Če so pravica do dela plače za poslovno uspešnost, kriteriji in merila določena v kolektivni pogodbi, ki je po svoji naravi pogodba, sklenjena na podlagi doseženega sporazuma med strankami (delodajalci in delavci oziroma reprezentativnimi sindikati), ni potrebe, da morajo biti pogoji za pridobitev te pravice, merila in kriteriji, določeni enotno za vse delavce, saj imajo le-ti aktivno vlogo pri sklepanju kolektivnih pogodb. </w:t>
      </w:r>
    </w:p>
    <w:p w14:paraId="0CC2C4B4"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p>
    <w:p w14:paraId="2700EBA8"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S kolektivno pogodbo je lahko tudi določeno, da je izbira meril prepuščena delodajalcu, in je potem njihova izbira popolnoma prepuščena delodajalcu. Pogoji, ki morajo biti v tem primeru izpolnjeni za davčno ugodnejšo obravnavo, so tako le, da mora biti del plače za uspešnost izplačan enkrat letno vsem upravičenim delavcem hkrati in da mora biti s kolektivno pogodbo dogovorjena možnost izplačila dela plače za poslovno uspešnost po merilih, dogovorjenih v tej kolektivni pogodbi ali dogovorjenih na način ali na podlagi te kolektivne pogodbe.</w:t>
      </w:r>
    </w:p>
    <w:p w14:paraId="695D63B2"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p>
    <w:p w14:paraId="3EC6916F" w14:textId="77777777" w:rsidR="005D028B" w:rsidRPr="003B6E33" w:rsidRDefault="005D028B" w:rsidP="005D028B">
      <w:pPr>
        <w:autoSpaceDE w:val="0"/>
        <w:autoSpaceDN w:val="0"/>
        <w:adjustRightInd w:val="0"/>
        <w:spacing w:after="0" w:line="260" w:lineRule="atLeast"/>
        <w:ind w:left="0" w:firstLine="0"/>
        <w:rPr>
          <w:rFonts w:asciiTheme="minorHAnsi" w:eastAsia="Times New Roman" w:hAnsiTheme="minorHAnsi" w:cs="Arial"/>
        </w:rPr>
      </w:pPr>
      <w:r w:rsidRPr="003B6E33">
        <w:rPr>
          <w:rFonts w:asciiTheme="minorHAnsi" w:eastAsia="Times New Roman" w:hAnsiTheme="minorHAnsi" w:cs="Arial"/>
        </w:rPr>
        <w:t xml:space="preserve">V zvezi s tem </w:t>
      </w:r>
      <w:r>
        <w:rPr>
          <w:rFonts w:asciiTheme="minorHAnsi" w:eastAsia="Times New Roman" w:hAnsiTheme="minorHAnsi" w:cs="Arial"/>
        </w:rPr>
        <w:t>informiramo</w:t>
      </w:r>
      <w:r w:rsidRPr="003B6E33">
        <w:rPr>
          <w:rFonts w:asciiTheme="minorHAnsi" w:eastAsia="Times New Roman" w:hAnsiTheme="minorHAnsi" w:cs="Arial"/>
        </w:rPr>
        <w:t>, da možnost, predvidena v drugi alineji 12. točke prvega odstavka 44. člena ZDoh-2 (torej dogovorjen</w:t>
      </w:r>
      <w:r>
        <w:rPr>
          <w:rFonts w:asciiTheme="minorHAnsi" w:eastAsia="Times New Roman" w:hAnsiTheme="minorHAnsi" w:cs="Arial"/>
        </w:rPr>
        <w:t>o</w:t>
      </w:r>
      <w:r w:rsidRPr="003B6E33">
        <w:rPr>
          <w:rFonts w:asciiTheme="minorHAnsi" w:eastAsia="Times New Roman" w:hAnsiTheme="minorHAnsi" w:cs="Arial"/>
        </w:rPr>
        <w:t xml:space="preserve"> s kolektivno pogodbo), ne zahteva, da imajo vsi delavci pri delodajalcu pravico do izplačila dela plače za poslovno uspešnost. Tako so možnosti, s katerimi bi lahko delodajalci zagotovili izpolnjevanje pogojev v povezavi z določbo 99. člena ZIUZEOP</w:t>
      </w:r>
      <w:r>
        <w:rPr>
          <w:rFonts w:asciiTheme="minorHAnsi" w:eastAsia="Times New Roman" w:hAnsiTheme="minorHAnsi" w:cs="Arial"/>
        </w:rPr>
        <w:t xml:space="preserve"> in 18. člena ZIUOOPE</w:t>
      </w:r>
      <w:r w:rsidRPr="003B6E33">
        <w:rPr>
          <w:rFonts w:asciiTheme="minorHAnsi" w:eastAsia="Times New Roman" w:hAnsiTheme="minorHAnsi" w:cs="Arial"/>
        </w:rPr>
        <w:t>, številne:</w:t>
      </w:r>
    </w:p>
    <w:p w14:paraId="62C62D22" w14:textId="77777777" w:rsidR="005D028B" w:rsidRPr="00233F57" w:rsidRDefault="005D028B" w:rsidP="005D028B">
      <w:pPr>
        <w:pStyle w:val="Odstavekseznama"/>
        <w:numPr>
          <w:ilvl w:val="0"/>
          <w:numId w:val="19"/>
        </w:numPr>
        <w:autoSpaceDE w:val="0"/>
        <w:autoSpaceDN w:val="0"/>
        <w:adjustRightInd w:val="0"/>
        <w:spacing w:after="0" w:line="260" w:lineRule="atLeast"/>
        <w:rPr>
          <w:rFonts w:asciiTheme="minorHAnsi" w:eastAsia="Times New Roman" w:hAnsiTheme="minorHAnsi" w:cs="Arial"/>
        </w:rPr>
      </w:pPr>
      <w:r w:rsidRPr="00233F57">
        <w:rPr>
          <w:rFonts w:asciiTheme="minorHAnsi" w:eastAsia="Times New Roman" w:hAnsiTheme="minorHAnsi" w:cs="Arial"/>
        </w:rPr>
        <w:lastRenderedPageBreak/>
        <w:t>upoštevanje določbe 270. člena ZGD-1 – na način, da mora k splošnemu aktu podati soglasje nadzorni svet oz. skupščina lastnikov družbe, s čimer imajo le-ti vpliv tudi na določanje prejemkov poslovodnih oseb;</w:t>
      </w:r>
    </w:p>
    <w:p w14:paraId="67BE5B13" w14:textId="77777777" w:rsidR="005D028B" w:rsidRPr="00233F57" w:rsidRDefault="005D028B" w:rsidP="005D028B">
      <w:pPr>
        <w:pStyle w:val="Odstavekseznama"/>
        <w:numPr>
          <w:ilvl w:val="0"/>
          <w:numId w:val="19"/>
        </w:numPr>
        <w:autoSpaceDE w:val="0"/>
        <w:autoSpaceDN w:val="0"/>
        <w:adjustRightInd w:val="0"/>
        <w:spacing w:after="0" w:line="260" w:lineRule="atLeast"/>
        <w:rPr>
          <w:rFonts w:asciiTheme="minorHAnsi" w:eastAsia="Times New Roman" w:hAnsiTheme="minorHAnsi" w:cs="Arial"/>
        </w:rPr>
      </w:pPr>
      <w:r w:rsidRPr="00233F57">
        <w:rPr>
          <w:rFonts w:asciiTheme="minorHAnsi" w:eastAsia="Times New Roman" w:hAnsiTheme="minorHAnsi" w:cs="Arial"/>
        </w:rPr>
        <w:t>poslovodne osebe lahko svoje delo v okviru statusnopravne funkcije na podlagi določb ZGD-1 opravljajo tudi na drugi pravni podlagi, status pa je nasploh odvisen zgolj od oblikovanja razmerja med poslovodno osebo in družbo; v teh primerih tako ne gre za tipično delovno razmerje, izbira statusa pa je odvisna od pogodbenih strank, tudi delovnopravna zakonodaja ne določa, da mora biti član poslovodnega organa v delovnem razmerju z družbo;</w:t>
      </w:r>
    </w:p>
    <w:p w14:paraId="0CB8CD0F" w14:textId="77777777" w:rsidR="005D028B" w:rsidRPr="00233F57" w:rsidRDefault="005D028B" w:rsidP="005D028B">
      <w:pPr>
        <w:pStyle w:val="Odstavekseznama"/>
        <w:numPr>
          <w:ilvl w:val="0"/>
          <w:numId w:val="19"/>
        </w:numPr>
        <w:autoSpaceDE w:val="0"/>
        <w:autoSpaceDN w:val="0"/>
        <w:adjustRightInd w:val="0"/>
        <w:spacing w:after="0" w:line="260" w:lineRule="atLeast"/>
        <w:rPr>
          <w:rFonts w:asciiTheme="minorHAnsi" w:eastAsia="Times New Roman" w:hAnsiTheme="minorHAnsi" w:cs="Arial"/>
        </w:rPr>
      </w:pPr>
      <w:r w:rsidRPr="00233F57">
        <w:rPr>
          <w:rFonts w:asciiTheme="minorHAnsi" w:eastAsia="Times New Roman" w:hAnsiTheme="minorHAnsi" w:cs="Arial"/>
        </w:rPr>
        <w:t>sklenitev kolektivne pogodbe oz. pristop k že sklenjeni kolektivni pogodbi.</w:t>
      </w:r>
    </w:p>
    <w:p w14:paraId="289F742B" w14:textId="77777777" w:rsidR="005D028B" w:rsidRDefault="005D028B" w:rsidP="005D028B">
      <w:pPr>
        <w:autoSpaceDE w:val="0"/>
        <w:autoSpaceDN w:val="0"/>
        <w:adjustRightInd w:val="0"/>
        <w:spacing w:after="0" w:line="260" w:lineRule="atLeast"/>
        <w:ind w:left="0" w:firstLine="0"/>
        <w:rPr>
          <w:rFonts w:asciiTheme="minorHAnsi" w:eastAsia="Times New Roman" w:hAnsiTheme="minorHAnsi" w:cs="Arial"/>
        </w:rPr>
      </w:pPr>
    </w:p>
    <w:p w14:paraId="0838668C" w14:textId="77777777" w:rsidR="005D028B" w:rsidRDefault="005D028B" w:rsidP="005D028B">
      <w:pPr>
        <w:autoSpaceDE w:val="0"/>
        <w:autoSpaceDN w:val="0"/>
        <w:adjustRightInd w:val="0"/>
        <w:spacing w:after="0" w:line="260" w:lineRule="atLeast"/>
        <w:ind w:left="0" w:firstLine="0"/>
        <w:rPr>
          <w:ins w:id="31" w:author="FURS" w:date="2020-12-09T17:02:00Z"/>
          <w:rFonts w:asciiTheme="minorHAnsi" w:eastAsia="Times New Roman" w:hAnsiTheme="minorHAnsi" w:cs="Arial"/>
        </w:rPr>
      </w:pPr>
      <w:r>
        <w:rPr>
          <w:rFonts w:asciiTheme="minorHAnsi" w:eastAsia="Times New Roman" w:hAnsiTheme="minorHAnsi" w:cs="Arial"/>
        </w:rPr>
        <w:t>Sklepoma pojasnjujemo, da gre pri izplačilu dela plače iz naslova uspešnosti poslovanja</w:t>
      </w:r>
      <w:r w:rsidRPr="003B6E33">
        <w:rPr>
          <w:rFonts w:asciiTheme="minorHAnsi" w:eastAsia="Times New Roman" w:hAnsiTheme="minorHAnsi" w:cs="Arial"/>
        </w:rPr>
        <w:t xml:space="preserve"> za izplačila dela plače </w:t>
      </w:r>
      <w:r>
        <w:rPr>
          <w:rFonts w:asciiTheme="minorHAnsi" w:eastAsia="Times New Roman" w:hAnsiTheme="minorHAnsi" w:cs="Arial"/>
        </w:rPr>
        <w:t xml:space="preserve">po </w:t>
      </w:r>
      <w:r w:rsidRPr="003B6E33">
        <w:rPr>
          <w:rFonts w:asciiTheme="minorHAnsi" w:eastAsia="Times New Roman" w:hAnsiTheme="minorHAnsi" w:cs="Arial"/>
        </w:rPr>
        <w:t xml:space="preserve">ZDR-1 in se morebitna izplačila posameznikom, ki opravljajo delo na podlagi druge pravne oblike (npr. na podlagi pogodbe civilnega prava – poslovodna oseba) ne morejo obravnavati v skladu </w:t>
      </w:r>
      <w:r>
        <w:rPr>
          <w:rFonts w:asciiTheme="minorHAnsi" w:eastAsia="Times New Roman" w:hAnsiTheme="minorHAnsi" w:cs="Arial"/>
        </w:rPr>
        <w:t>z</w:t>
      </w:r>
      <w:r w:rsidRPr="003B6E33">
        <w:rPr>
          <w:rFonts w:asciiTheme="minorHAnsi" w:eastAsia="Times New Roman" w:hAnsiTheme="minorHAnsi" w:cs="Arial"/>
        </w:rPr>
        <w:t xml:space="preserve"> 12. točko prvega odstavka 44. člena ZDoh-2. </w:t>
      </w:r>
      <w:r>
        <w:rPr>
          <w:rFonts w:asciiTheme="minorHAnsi" w:eastAsia="Times New Roman" w:hAnsiTheme="minorHAnsi" w:cs="Arial"/>
        </w:rPr>
        <w:t>I</w:t>
      </w:r>
      <w:r w:rsidRPr="003B6E33">
        <w:rPr>
          <w:rFonts w:asciiTheme="minorHAnsi" w:eastAsia="Times New Roman" w:hAnsiTheme="minorHAnsi" w:cs="Arial"/>
        </w:rPr>
        <w:t xml:space="preserve">zplačila posameznikom, ki opravljajo delo </w:t>
      </w:r>
      <w:r>
        <w:rPr>
          <w:rFonts w:asciiTheme="minorHAnsi" w:eastAsia="Times New Roman" w:hAnsiTheme="minorHAnsi" w:cs="Arial"/>
        </w:rPr>
        <w:t>po</w:t>
      </w:r>
      <w:r w:rsidRPr="003B6E33">
        <w:rPr>
          <w:rFonts w:asciiTheme="minorHAnsi" w:eastAsia="Times New Roman" w:hAnsiTheme="minorHAnsi" w:cs="Arial"/>
        </w:rPr>
        <w:t xml:space="preserve"> drugi pogodbi (ki ni pogodba o zaposlitvi) </w:t>
      </w:r>
      <w:r>
        <w:rPr>
          <w:rFonts w:asciiTheme="minorHAnsi" w:eastAsia="Times New Roman" w:hAnsiTheme="minorHAnsi" w:cs="Arial"/>
        </w:rPr>
        <w:t xml:space="preserve">se </w:t>
      </w:r>
      <w:r w:rsidRPr="003B6E33">
        <w:rPr>
          <w:rFonts w:asciiTheme="minorHAnsi" w:eastAsia="Times New Roman" w:hAnsiTheme="minorHAnsi" w:cs="Arial"/>
        </w:rPr>
        <w:t xml:space="preserve">ne morejo obravnavati po 12. točki prvega odstavka 44. člena ZDoh-2. </w:t>
      </w:r>
    </w:p>
    <w:p w14:paraId="6D005827" w14:textId="77777777" w:rsidR="00CE1C45" w:rsidRDefault="00CE1C45" w:rsidP="005D028B">
      <w:pPr>
        <w:autoSpaceDE w:val="0"/>
        <w:autoSpaceDN w:val="0"/>
        <w:adjustRightInd w:val="0"/>
        <w:spacing w:after="0" w:line="260" w:lineRule="atLeast"/>
        <w:ind w:left="0" w:firstLine="0"/>
        <w:rPr>
          <w:rFonts w:asciiTheme="minorHAnsi" w:eastAsia="Times New Roman" w:hAnsiTheme="minorHAnsi" w:cs="Arial"/>
        </w:rPr>
      </w:pPr>
    </w:p>
    <w:p w14:paraId="671B9869" w14:textId="6EAA1797" w:rsidR="00CE1C45" w:rsidRPr="00CE1C45" w:rsidRDefault="00CE1C45" w:rsidP="00CE1C45">
      <w:pPr>
        <w:pStyle w:val="Odstavekseznama"/>
        <w:keepNext/>
        <w:keepLines/>
        <w:spacing w:after="5" w:line="250" w:lineRule="auto"/>
        <w:ind w:left="345" w:firstLine="0"/>
        <w:jc w:val="left"/>
        <w:outlineLvl w:val="1"/>
        <w:rPr>
          <w:b/>
          <w:color w:val="1F4D78"/>
          <w:sz w:val="24"/>
        </w:rPr>
      </w:pPr>
      <w:bookmarkStart w:id="32" w:name="_Toc58475698"/>
      <w:r w:rsidRPr="00CE1C45">
        <w:rPr>
          <w:b/>
          <w:color w:val="1F4D78"/>
          <w:sz w:val="24"/>
        </w:rPr>
        <w:t>3.</w:t>
      </w:r>
      <w:r>
        <w:rPr>
          <w:b/>
          <w:color w:val="1F4D78"/>
          <w:sz w:val="24"/>
        </w:rPr>
        <w:t>a</w:t>
      </w:r>
      <w:r w:rsidRPr="00CE1C45">
        <w:rPr>
          <w:b/>
          <w:color w:val="1F4D78"/>
          <w:sz w:val="24"/>
        </w:rPr>
        <w:tab/>
        <w:t>Izplačilo dobička</w:t>
      </w:r>
      <w:bookmarkEnd w:id="32"/>
    </w:p>
    <w:p w14:paraId="28B2D9F9" w14:textId="77777777" w:rsidR="00CE1C45" w:rsidRPr="00CE1C45" w:rsidRDefault="00CE1C45" w:rsidP="00CE1C45">
      <w:pPr>
        <w:autoSpaceDE w:val="0"/>
        <w:autoSpaceDN w:val="0"/>
        <w:adjustRightInd w:val="0"/>
        <w:spacing w:after="0" w:line="260" w:lineRule="atLeast"/>
        <w:ind w:left="0" w:firstLine="0"/>
        <w:rPr>
          <w:ins w:id="33" w:author="FURS" w:date="2020-12-09T17:04:00Z"/>
          <w:rFonts w:asciiTheme="minorHAnsi" w:eastAsia="Times New Roman" w:hAnsiTheme="minorHAnsi" w:cs="Arial"/>
        </w:rPr>
      </w:pPr>
      <w:ins w:id="34" w:author="FURS" w:date="2020-12-09T17:04:00Z">
        <w:r w:rsidRPr="00CE1C45">
          <w:rPr>
            <w:rFonts w:asciiTheme="minorHAnsi" w:eastAsia="Times New Roman" w:hAnsiTheme="minorHAnsi" w:cs="Arial"/>
          </w:rPr>
          <w:t>Izplačilo dobička po določbah 99. člena ZIUZEOP in 18. člena ZIUOOPE se nanaša na izplačilo bilančnega dobička (in nečistega dobička), in sicer na razdelitev dobička družbenikom/delničarjem, ne pa tudi na druge načine uporabe bilančnega dobička kot jih kot možne načine uporabe dobička določa ZGD-1.</w:t>
        </w:r>
      </w:ins>
    </w:p>
    <w:p w14:paraId="7060F986" w14:textId="77777777" w:rsidR="00CE1C45" w:rsidRDefault="00CE1C45" w:rsidP="00CE1C45">
      <w:pPr>
        <w:autoSpaceDE w:val="0"/>
        <w:autoSpaceDN w:val="0"/>
        <w:adjustRightInd w:val="0"/>
        <w:spacing w:after="0" w:line="260" w:lineRule="atLeast"/>
        <w:ind w:left="0" w:firstLine="0"/>
        <w:rPr>
          <w:ins w:id="35" w:author="FURS" w:date="2020-12-09T17:05:00Z"/>
          <w:rFonts w:asciiTheme="minorHAnsi" w:eastAsia="Times New Roman" w:hAnsiTheme="minorHAnsi" w:cs="Arial"/>
        </w:rPr>
      </w:pPr>
      <w:ins w:id="36" w:author="FURS" w:date="2020-12-09T17:04:00Z">
        <w:r w:rsidRPr="00CE1C45">
          <w:rPr>
            <w:rFonts w:asciiTheme="minorHAnsi" w:eastAsia="Times New Roman" w:hAnsiTheme="minorHAnsi" w:cs="Arial"/>
          </w:rPr>
          <w:t xml:space="preserve">Pri tem pogojem iz 99. člena ZIUZEOP in 18. člena ZIUOOPE, torej izpolnitev pogojev za vračilo prejetih pomoči, zadosti tudi morebiten sklep o delu bilančnega dobička, o katerega uporabi bo odločeno v naslednjih poslovnih letih (preneseni dobiček), in se razdeli delničarjem v kasnejšem obdobju. Izplačilo bilančnega dobička pa ne pomeni povečanja osnovnega kapitala družbe. </w:t>
        </w:r>
      </w:ins>
    </w:p>
    <w:p w14:paraId="0E580175" w14:textId="77777777" w:rsidR="00CE1C45" w:rsidRPr="00CE1C45" w:rsidRDefault="00CE1C45" w:rsidP="00CE1C45">
      <w:pPr>
        <w:autoSpaceDE w:val="0"/>
        <w:autoSpaceDN w:val="0"/>
        <w:adjustRightInd w:val="0"/>
        <w:spacing w:after="0" w:line="260" w:lineRule="atLeast"/>
        <w:ind w:left="0" w:firstLine="0"/>
        <w:rPr>
          <w:ins w:id="37" w:author="FURS" w:date="2020-12-09T17:04:00Z"/>
          <w:rFonts w:asciiTheme="minorHAnsi" w:eastAsia="Times New Roman" w:hAnsiTheme="minorHAnsi" w:cs="Arial"/>
        </w:rPr>
      </w:pPr>
    </w:p>
    <w:p w14:paraId="179A9C80" w14:textId="5351823D" w:rsidR="00CE1C45" w:rsidRDefault="00CE1C45" w:rsidP="00CE1C45">
      <w:pPr>
        <w:autoSpaceDE w:val="0"/>
        <w:autoSpaceDN w:val="0"/>
        <w:adjustRightInd w:val="0"/>
        <w:spacing w:after="0" w:line="260" w:lineRule="atLeast"/>
        <w:ind w:left="0" w:firstLine="0"/>
        <w:rPr>
          <w:ins w:id="38" w:author="FURS" w:date="2020-12-09T17:02:00Z"/>
          <w:rFonts w:asciiTheme="minorHAnsi" w:eastAsia="Times New Roman" w:hAnsiTheme="minorHAnsi" w:cs="Arial"/>
        </w:rPr>
      </w:pPr>
      <w:ins w:id="39" w:author="FURS" w:date="2020-12-09T17:04:00Z">
        <w:r w:rsidRPr="00CE1C45">
          <w:rPr>
            <w:rFonts w:asciiTheme="minorHAnsi" w:eastAsia="Times New Roman" w:hAnsiTheme="minorHAnsi" w:cs="Arial"/>
          </w:rPr>
          <w:t>Ob tem pa opozarjamo še, da se bilančni dobiček v skladu z določbami ZGD-1 lahko uporabi tudi za druge namene, določene s statutom družbe, med drugim tudi za nagrade poslovodstvu. Bilančni dobiček se tako lahko v skladu z ZGD-1 uporabi tudi za namene, ki so v skladu z 99. členom ZIUZEOP oziroma 18. členom ZIUOOPE, izrecno navedeni kot tisti, ki pomenijo izpolnitev pogojev za vračilo danih pomoči (npr. nagrade poslovodstvu). S tem bi bili prav tako izpolnjeni pogoji za vračilo prejetih pomoči v skladu z navedenimi določbami.</w:t>
        </w:r>
      </w:ins>
    </w:p>
    <w:p w14:paraId="198673E4" w14:textId="77777777" w:rsidR="00CE1C45" w:rsidRDefault="00CE1C45" w:rsidP="005D028B">
      <w:pPr>
        <w:autoSpaceDE w:val="0"/>
        <w:autoSpaceDN w:val="0"/>
        <w:adjustRightInd w:val="0"/>
        <w:spacing w:after="0" w:line="260" w:lineRule="atLeast"/>
        <w:ind w:left="0" w:firstLine="0"/>
        <w:rPr>
          <w:ins w:id="40" w:author="FURS" w:date="2020-12-09T17:02:00Z"/>
          <w:rFonts w:asciiTheme="minorHAnsi" w:eastAsia="Times New Roman" w:hAnsiTheme="minorHAnsi" w:cs="Arial"/>
        </w:rPr>
      </w:pPr>
    </w:p>
    <w:p w14:paraId="4142C32F" w14:textId="78FE4209" w:rsidR="00CE1C45" w:rsidDel="00CE1C45" w:rsidRDefault="00CE1C45" w:rsidP="005D028B">
      <w:pPr>
        <w:autoSpaceDE w:val="0"/>
        <w:autoSpaceDN w:val="0"/>
        <w:adjustRightInd w:val="0"/>
        <w:spacing w:after="0" w:line="260" w:lineRule="atLeast"/>
        <w:ind w:left="0" w:firstLine="0"/>
        <w:rPr>
          <w:ins w:id="41" w:author="Maja Babič" w:date="2020-12-09T16:52:00Z"/>
          <w:del w:id="42" w:author="FURS" w:date="2020-12-09T17:04:00Z"/>
          <w:rFonts w:asciiTheme="minorHAnsi" w:eastAsia="Times New Roman" w:hAnsiTheme="minorHAnsi" w:cs="Arial"/>
        </w:rPr>
      </w:pPr>
    </w:p>
    <w:p w14:paraId="28BCF589" w14:textId="77777777" w:rsidR="00E13A4D" w:rsidRPr="003402FD" w:rsidRDefault="00E13A4D" w:rsidP="009822F7">
      <w:pPr>
        <w:pStyle w:val="Odstavekseznama"/>
        <w:keepNext/>
        <w:keepLines/>
        <w:numPr>
          <w:ilvl w:val="0"/>
          <w:numId w:val="20"/>
        </w:numPr>
        <w:spacing w:after="5" w:line="250" w:lineRule="auto"/>
        <w:jc w:val="left"/>
        <w:outlineLvl w:val="1"/>
        <w:rPr>
          <w:b/>
          <w:color w:val="1F4D78"/>
          <w:sz w:val="24"/>
        </w:rPr>
      </w:pPr>
      <w:bookmarkStart w:id="43" w:name="_Toc58475699"/>
      <w:r w:rsidRPr="003402FD">
        <w:rPr>
          <w:b/>
          <w:color w:val="1F4D78"/>
          <w:sz w:val="24"/>
        </w:rPr>
        <w:t>Kaj vse se šteje kot nagrada poslovodstvu?</w:t>
      </w:r>
      <w:bookmarkEnd w:id="43"/>
    </w:p>
    <w:p w14:paraId="742450EC" w14:textId="77777777" w:rsidR="00E13A4D" w:rsidRDefault="00E13A4D" w:rsidP="00E13A4D">
      <w:pPr>
        <w:spacing w:after="136" w:line="259" w:lineRule="auto"/>
        <w:ind w:left="0" w:firstLine="0"/>
        <w:rPr>
          <w:ins w:id="44" w:author="FURS" w:date="2020-12-09T16:26:00Z"/>
          <w:rFonts w:asciiTheme="minorHAnsi" w:hAnsiTheme="minorHAnsi"/>
        </w:rPr>
      </w:pPr>
      <w:r w:rsidRPr="00545794">
        <w:rPr>
          <w:rFonts w:asciiTheme="minorHAnsi" w:hAnsiTheme="minorHAnsi"/>
        </w:rPr>
        <w:t>Za namene 99. člena ZIUZEOP</w:t>
      </w:r>
      <w:r>
        <w:rPr>
          <w:rFonts w:asciiTheme="minorHAnsi" w:hAnsiTheme="minorHAnsi"/>
        </w:rPr>
        <w:t xml:space="preserve"> in 18. člena ZIUOOPE</w:t>
      </w:r>
      <w:r w:rsidRPr="00545794">
        <w:rPr>
          <w:rFonts w:asciiTheme="minorHAnsi" w:hAnsiTheme="minorHAnsi"/>
        </w:rPr>
        <w:t xml:space="preserve"> se kot nagrada šteje vsak dohodek poslovodstva družbe, ki je odvisen od, oziroma je posledica uspešnega poslovanja družbe in to družbo dejansko bremeni</w:t>
      </w:r>
      <w:r>
        <w:rPr>
          <w:rFonts w:asciiTheme="minorHAnsi" w:hAnsiTheme="minorHAnsi"/>
        </w:rPr>
        <w:t>,  p</w:t>
      </w:r>
      <w:r w:rsidRPr="00545794">
        <w:rPr>
          <w:rFonts w:asciiTheme="minorHAnsi" w:hAnsiTheme="minorHAnsi"/>
        </w:rPr>
        <w:t>ri čemer se kot kriterij za upravičenost za prejem pomoči upoštevajo tako izplačila nagrad poslovodstvu oziroma dela plač za poslovno uspešnost poslovodstvu v letu 2020 kot tudi izplačila nagrad poslovodstvu oziroma dela plač za poslovno uspešnost poslovodstvu za let</w:t>
      </w:r>
      <w:r>
        <w:rPr>
          <w:rFonts w:asciiTheme="minorHAnsi" w:hAnsiTheme="minorHAnsi"/>
        </w:rPr>
        <w:t>o</w:t>
      </w:r>
      <w:r w:rsidRPr="00545794">
        <w:rPr>
          <w:rFonts w:asciiTheme="minorHAnsi" w:hAnsiTheme="minorHAnsi"/>
        </w:rPr>
        <w:t xml:space="preserve"> 2020 (ki bodo praviloma izplačana v 2021 in kasneje).</w:t>
      </w:r>
    </w:p>
    <w:p w14:paraId="15772CD4" w14:textId="5E715587" w:rsidR="0078794A" w:rsidRDefault="0078794A" w:rsidP="0078794A">
      <w:pPr>
        <w:spacing w:after="136" w:line="259" w:lineRule="auto"/>
        <w:ind w:left="0" w:firstLine="0"/>
        <w:rPr>
          <w:rFonts w:asciiTheme="minorHAnsi" w:hAnsiTheme="minorHAnsi"/>
        </w:rPr>
      </w:pPr>
      <w:ins w:id="45" w:author="FURS" w:date="2020-12-09T16:26:00Z">
        <w:r w:rsidRPr="0078794A">
          <w:rPr>
            <w:rFonts w:asciiTheme="minorHAnsi" w:hAnsiTheme="minorHAnsi"/>
          </w:rPr>
          <w:t xml:space="preserve">V </w:t>
        </w:r>
      </w:ins>
      <w:ins w:id="46" w:author="FURS" w:date="2020-12-09T16:27:00Z">
        <w:r>
          <w:rPr>
            <w:rFonts w:asciiTheme="minorHAnsi" w:hAnsiTheme="minorHAnsi"/>
          </w:rPr>
          <w:t>primeru</w:t>
        </w:r>
      </w:ins>
      <w:ins w:id="47" w:author="FURS" w:date="2020-12-09T16:26:00Z">
        <w:r w:rsidRPr="0078794A">
          <w:rPr>
            <w:rFonts w:asciiTheme="minorHAnsi" w:hAnsiTheme="minorHAnsi"/>
          </w:rPr>
          <w:t xml:space="preserve"> izplačil</w:t>
        </w:r>
      </w:ins>
      <w:ins w:id="48" w:author="FURS" w:date="2020-12-09T16:27:00Z">
        <w:r>
          <w:rPr>
            <w:rFonts w:asciiTheme="minorHAnsi" w:hAnsiTheme="minorHAnsi"/>
          </w:rPr>
          <w:t>a</w:t>
        </w:r>
      </w:ins>
      <w:ins w:id="49" w:author="FURS" w:date="2020-12-09T16:26:00Z">
        <w:r w:rsidRPr="0078794A">
          <w:rPr>
            <w:rFonts w:asciiTheme="minorHAnsi" w:hAnsiTheme="minorHAnsi"/>
          </w:rPr>
          <w:t xml:space="preserve"> dohodka po pogodbi o poslovodenju, ki je praviloma reden mesečni dohodek poslovodne osebe</w:t>
        </w:r>
      </w:ins>
      <w:ins w:id="50" w:author="FURS" w:date="2020-12-10T06:44:00Z">
        <w:r w:rsidR="00096FB5">
          <w:rPr>
            <w:rFonts w:asciiTheme="minorHAnsi" w:hAnsiTheme="minorHAnsi"/>
          </w:rPr>
          <w:t xml:space="preserve"> za opravljanje rednega dela</w:t>
        </w:r>
      </w:ins>
      <w:r w:rsidRPr="0078794A">
        <w:rPr>
          <w:rFonts w:asciiTheme="minorHAnsi" w:hAnsiTheme="minorHAnsi"/>
        </w:rPr>
        <w:t xml:space="preserve"> </w:t>
      </w:r>
      <w:ins w:id="51" w:author="FURS" w:date="2020-12-09T16:26:00Z">
        <w:r w:rsidRPr="0078794A">
          <w:rPr>
            <w:rFonts w:asciiTheme="minorHAnsi" w:hAnsiTheme="minorHAnsi"/>
          </w:rPr>
          <w:t>prejete pomoči niso predmet vračila po 99. členu ZIUZEOP in 18. členu ZIUOOPE.</w:t>
        </w:r>
      </w:ins>
    </w:p>
    <w:p w14:paraId="30416ADE" w14:textId="77777777" w:rsidR="00FB5EC4" w:rsidRPr="003402FD" w:rsidRDefault="00FB5EC4" w:rsidP="00FB5EC4">
      <w:pPr>
        <w:pStyle w:val="Odstavekseznama"/>
        <w:keepNext/>
        <w:keepLines/>
        <w:numPr>
          <w:ilvl w:val="0"/>
          <w:numId w:val="20"/>
        </w:numPr>
        <w:spacing w:after="5" w:line="250" w:lineRule="auto"/>
        <w:jc w:val="left"/>
        <w:outlineLvl w:val="1"/>
        <w:rPr>
          <w:b/>
          <w:color w:val="1F4D78"/>
          <w:sz w:val="24"/>
        </w:rPr>
      </w:pPr>
      <w:bookmarkStart w:id="52" w:name="_Toc58475700"/>
      <w:r>
        <w:rPr>
          <w:b/>
          <w:color w:val="1F4D78"/>
          <w:sz w:val="24"/>
        </w:rPr>
        <w:t>Ali je izplačilo delovne uspešnosti vezano na vračilo upravičenj po ZIUZEOP</w:t>
      </w:r>
      <w:r w:rsidRPr="003402FD">
        <w:rPr>
          <w:b/>
          <w:color w:val="1F4D78"/>
          <w:sz w:val="24"/>
        </w:rPr>
        <w:t>?</w:t>
      </w:r>
      <w:bookmarkEnd w:id="52"/>
    </w:p>
    <w:p w14:paraId="58AD874F" w14:textId="0A13933E" w:rsidR="00FB5EC4" w:rsidRPr="00545794" w:rsidRDefault="00FB5EC4" w:rsidP="00E13A4D">
      <w:pPr>
        <w:spacing w:after="136" w:line="259" w:lineRule="auto"/>
        <w:ind w:left="0" w:firstLine="0"/>
        <w:rPr>
          <w:rFonts w:asciiTheme="minorHAnsi" w:hAnsiTheme="minorHAnsi"/>
        </w:rPr>
      </w:pPr>
      <w:r>
        <w:rPr>
          <w:rFonts w:asciiTheme="minorHAnsi" w:hAnsiTheme="minorHAnsi"/>
        </w:rPr>
        <w:t xml:space="preserve">Niti </w:t>
      </w:r>
      <w:r w:rsidRPr="00FB5EC4">
        <w:rPr>
          <w:rFonts w:asciiTheme="minorHAnsi" w:hAnsiTheme="minorHAnsi"/>
        </w:rPr>
        <w:t>99. člen ZIUZEOP</w:t>
      </w:r>
      <w:r>
        <w:rPr>
          <w:rFonts w:asciiTheme="minorHAnsi" w:hAnsiTheme="minorHAnsi"/>
        </w:rPr>
        <w:t>, niti</w:t>
      </w:r>
      <w:r w:rsidRPr="00FB5EC4">
        <w:rPr>
          <w:rFonts w:asciiTheme="minorHAnsi" w:hAnsiTheme="minorHAnsi"/>
        </w:rPr>
        <w:t xml:space="preserve"> 18. člen ZIUOOPE ne omejuje izplačil delovne uspešnost</w:t>
      </w:r>
      <w:ins w:id="53" w:author="Zinka Prunk" w:date="2020-12-09T19:18:00Z">
        <w:r w:rsidR="004718A2">
          <w:rPr>
            <w:rFonts w:asciiTheme="minorHAnsi" w:hAnsiTheme="minorHAnsi"/>
          </w:rPr>
          <w:t>i</w:t>
        </w:r>
      </w:ins>
      <w:r w:rsidRPr="00FB5EC4">
        <w:rPr>
          <w:rFonts w:asciiTheme="minorHAnsi" w:hAnsiTheme="minorHAnsi"/>
        </w:rPr>
        <w:t xml:space="preserve"> v smislu zahtev po vračilu sredstev, prejetih na podlagi interventnih ukrepov zaradi Covid-19.</w:t>
      </w:r>
    </w:p>
    <w:p w14:paraId="142CD88A" w14:textId="77777777" w:rsidR="00E13A4D" w:rsidRPr="003402FD" w:rsidRDefault="00E13A4D" w:rsidP="009822F7">
      <w:pPr>
        <w:pStyle w:val="Odstavekseznama"/>
        <w:keepNext/>
        <w:keepLines/>
        <w:numPr>
          <w:ilvl w:val="0"/>
          <w:numId w:val="20"/>
        </w:numPr>
        <w:spacing w:after="5" w:line="250" w:lineRule="auto"/>
        <w:jc w:val="left"/>
        <w:outlineLvl w:val="1"/>
        <w:rPr>
          <w:b/>
          <w:color w:val="1F4D78"/>
          <w:sz w:val="24"/>
        </w:rPr>
      </w:pPr>
      <w:bookmarkStart w:id="54" w:name="_Toc58475701"/>
      <w:r>
        <w:rPr>
          <w:b/>
          <w:color w:val="1F4D78"/>
          <w:sz w:val="24"/>
        </w:rPr>
        <w:lastRenderedPageBreak/>
        <w:t>Ali delitev</w:t>
      </w:r>
      <w:r w:rsidRPr="003402FD">
        <w:rPr>
          <w:b/>
          <w:color w:val="1F4D78"/>
          <w:sz w:val="24"/>
        </w:rPr>
        <w:t xml:space="preserve"> dobičk</w:t>
      </w:r>
      <w:r>
        <w:rPr>
          <w:b/>
          <w:color w:val="1F4D78"/>
          <w:sz w:val="24"/>
        </w:rPr>
        <w:t>a</w:t>
      </w:r>
      <w:r w:rsidRPr="003402FD">
        <w:rPr>
          <w:b/>
          <w:color w:val="1F4D78"/>
          <w:sz w:val="24"/>
        </w:rPr>
        <w:t xml:space="preserve"> </w:t>
      </w:r>
      <w:r w:rsidR="005D028B">
        <w:rPr>
          <w:b/>
          <w:color w:val="1F4D78"/>
          <w:sz w:val="24"/>
        </w:rPr>
        <w:t>pred 11. 4</w:t>
      </w:r>
      <w:r w:rsidRPr="003402FD">
        <w:rPr>
          <w:b/>
          <w:color w:val="1F4D78"/>
          <w:sz w:val="24"/>
        </w:rPr>
        <w:t>. 2020</w:t>
      </w:r>
      <w:r>
        <w:rPr>
          <w:b/>
          <w:color w:val="1F4D78"/>
          <w:sz w:val="24"/>
        </w:rPr>
        <w:t xml:space="preserve"> vpliva na</w:t>
      </w:r>
      <w:r w:rsidRPr="003402FD">
        <w:rPr>
          <w:b/>
          <w:color w:val="1F4D78"/>
          <w:sz w:val="24"/>
        </w:rPr>
        <w:t xml:space="preserve"> ugodnosti po ZIUZEOP?</w:t>
      </w:r>
      <w:bookmarkEnd w:id="54"/>
    </w:p>
    <w:p w14:paraId="177BDCC2" w14:textId="77777777" w:rsidR="00E13A4D" w:rsidRPr="00545794" w:rsidRDefault="00E13A4D" w:rsidP="00E13A4D">
      <w:pPr>
        <w:spacing w:after="136" w:line="259" w:lineRule="auto"/>
        <w:ind w:left="0" w:firstLine="0"/>
        <w:rPr>
          <w:rFonts w:asciiTheme="minorHAnsi" w:hAnsiTheme="minorHAnsi"/>
        </w:rPr>
      </w:pPr>
      <w:r w:rsidRPr="00545794">
        <w:rPr>
          <w:rFonts w:asciiTheme="minorHAnsi" w:hAnsiTheme="minorHAnsi"/>
        </w:rPr>
        <w:t>ZIUZ</w:t>
      </w:r>
      <w:r w:rsidR="00C90AE3">
        <w:rPr>
          <w:rFonts w:asciiTheme="minorHAnsi" w:hAnsiTheme="minorHAnsi"/>
        </w:rPr>
        <w:t xml:space="preserve">EOP velja od 11. 4. 2020 dalje. </w:t>
      </w:r>
      <w:r w:rsidRPr="00545794">
        <w:rPr>
          <w:rFonts w:asciiTheme="minorHAnsi" w:hAnsiTheme="minorHAnsi"/>
        </w:rPr>
        <w:t>Zavezanec, ki je delil dobiček pred uveljavitvijo ZIUZEOP (tj. pred 11. 4. 2020), je upravičen do ugodnosti po tem zakonu oz. mu prejetih sredstev, glede na določbo prvega odstavka 99. člena ZIUZEOP, ni treba vračati.</w:t>
      </w:r>
    </w:p>
    <w:p w14:paraId="05D0C1EA" w14:textId="77777777" w:rsidR="00E13A4D" w:rsidRPr="003402FD" w:rsidRDefault="00E13A4D" w:rsidP="009822F7">
      <w:pPr>
        <w:pStyle w:val="Odstavekseznama"/>
        <w:keepNext/>
        <w:keepLines/>
        <w:numPr>
          <w:ilvl w:val="0"/>
          <w:numId w:val="20"/>
        </w:numPr>
        <w:spacing w:after="5" w:line="250" w:lineRule="auto"/>
        <w:jc w:val="left"/>
        <w:outlineLvl w:val="1"/>
        <w:rPr>
          <w:b/>
          <w:color w:val="1F4D78"/>
          <w:sz w:val="24"/>
        </w:rPr>
      </w:pPr>
      <w:bookmarkStart w:id="55" w:name="_Toc58475702"/>
      <w:r w:rsidRPr="003402FD">
        <w:rPr>
          <w:b/>
          <w:color w:val="1F4D78"/>
          <w:sz w:val="24"/>
        </w:rPr>
        <w:t>Do katerega leta družba ne sme izplačati dobička za leto 2020, če je koristila povračilo na podlagi interventnega zakona</w:t>
      </w:r>
      <w:r w:rsidR="005D028B">
        <w:rPr>
          <w:b/>
          <w:color w:val="1F4D78"/>
          <w:sz w:val="24"/>
        </w:rPr>
        <w:t>?</w:t>
      </w:r>
      <w:bookmarkEnd w:id="55"/>
    </w:p>
    <w:p w14:paraId="34ABF3C4" w14:textId="77777777" w:rsidR="00E13A4D" w:rsidRPr="00545794" w:rsidRDefault="00E13A4D" w:rsidP="00E13A4D">
      <w:pPr>
        <w:spacing w:after="136" w:line="259" w:lineRule="auto"/>
        <w:ind w:left="0" w:firstLine="0"/>
        <w:rPr>
          <w:rFonts w:asciiTheme="minorHAnsi" w:hAnsiTheme="minorHAnsi"/>
        </w:rPr>
      </w:pPr>
      <w:r w:rsidRPr="00545794">
        <w:rPr>
          <w:rFonts w:asciiTheme="minorHAnsi" w:hAnsiTheme="minorHAnsi"/>
        </w:rPr>
        <w:t xml:space="preserve">ZIUZEOP ne določa roka oziroma leta, do katerega bi lahko družba, ki je </w:t>
      </w:r>
      <w:r>
        <w:rPr>
          <w:rFonts w:asciiTheme="minorHAnsi" w:hAnsiTheme="minorHAnsi"/>
        </w:rPr>
        <w:t>koristila upravičenja po ZIUZEOP</w:t>
      </w:r>
      <w:r w:rsidRPr="00545794">
        <w:rPr>
          <w:rFonts w:asciiTheme="minorHAnsi" w:hAnsiTheme="minorHAnsi"/>
        </w:rPr>
        <w:t xml:space="preserve">, izplačala dobiček za leto 2020, brez obveznosti za vračilo prejetih sredstev in zamudnih obresti, ki se zaračunajo od dneva uveljavitve pravic iz tega zakona do dneva vračila. </w:t>
      </w:r>
      <w:r>
        <w:rPr>
          <w:rFonts w:asciiTheme="minorHAnsi" w:hAnsiTheme="minorHAnsi"/>
        </w:rPr>
        <w:t>T</w:t>
      </w:r>
      <w:r w:rsidRPr="00545794">
        <w:rPr>
          <w:rFonts w:asciiTheme="minorHAnsi" w:hAnsiTheme="minorHAnsi"/>
        </w:rPr>
        <w:t xml:space="preserve">o pomeni, da če bo kadarkoli v letu 2020, ali po letu 2020 (od leta 2021 naprej) v družbi prišlo do izplačila dobička (ali nakupov lastnih delnic ali lastnih poslovnih deležev, izplačil nagrad poslovodstvu oziroma dela plač za poslovno uspešnost poslovodstvu) za leto 2020, bo družba morala vrniti prejeta sredstva. </w:t>
      </w:r>
    </w:p>
    <w:p w14:paraId="43B3842A" w14:textId="77777777" w:rsidR="00E13A4D" w:rsidRDefault="00E13A4D" w:rsidP="00E13A4D">
      <w:pPr>
        <w:spacing w:after="136" w:line="259" w:lineRule="auto"/>
        <w:ind w:left="0" w:firstLine="0"/>
        <w:rPr>
          <w:rFonts w:asciiTheme="minorHAnsi" w:hAnsiTheme="minorHAnsi"/>
        </w:rPr>
      </w:pPr>
      <w:r w:rsidRPr="00545794">
        <w:rPr>
          <w:rFonts w:asciiTheme="minorHAnsi" w:hAnsiTheme="minorHAnsi"/>
        </w:rPr>
        <w:t>V zvezi z zastaranjem obveznosti vračila prejetih sredstev, skupaj z zamudnimi obrestmi, ob izpolnjenem pogoju - izplačanem dobičku za leto 2020, pojasnjujemo, da v ZIUZEOP ni urejeno zastaranje, zato se za zastaranje terjatev iz naslova vračila prejetih sredstev uporabljajo pravila obligacijskega prava o zastaranju terjatev.</w:t>
      </w:r>
    </w:p>
    <w:p w14:paraId="58E2108E" w14:textId="77777777" w:rsidR="00E13A4D" w:rsidRPr="003402FD" w:rsidRDefault="00E13A4D" w:rsidP="009822F7">
      <w:pPr>
        <w:pStyle w:val="Odstavekseznama"/>
        <w:keepNext/>
        <w:keepLines/>
        <w:numPr>
          <w:ilvl w:val="0"/>
          <w:numId w:val="20"/>
        </w:numPr>
        <w:spacing w:after="5" w:line="250" w:lineRule="auto"/>
        <w:jc w:val="left"/>
        <w:outlineLvl w:val="1"/>
        <w:rPr>
          <w:b/>
          <w:color w:val="1F4D78"/>
          <w:sz w:val="24"/>
        </w:rPr>
      </w:pPr>
      <w:bookmarkStart w:id="56" w:name="_Toc58475703"/>
      <w:r w:rsidRPr="003402FD">
        <w:rPr>
          <w:b/>
          <w:color w:val="1F4D78"/>
          <w:sz w:val="24"/>
        </w:rPr>
        <w:t>Kako se bo kriterij delitve dobička ugotavljal pri podružnicah tujih družb?</w:t>
      </w:r>
      <w:bookmarkEnd w:id="56"/>
    </w:p>
    <w:p w14:paraId="73A1F47F" w14:textId="77777777" w:rsidR="00E13A4D" w:rsidRDefault="00E13A4D" w:rsidP="00E13A4D">
      <w:pPr>
        <w:spacing w:after="136" w:line="259" w:lineRule="auto"/>
        <w:ind w:left="0" w:firstLine="0"/>
        <w:rPr>
          <w:rFonts w:asciiTheme="minorHAnsi" w:hAnsiTheme="minorHAnsi"/>
        </w:rPr>
      </w:pPr>
      <w:r w:rsidRPr="00545794">
        <w:rPr>
          <w:rFonts w:asciiTheme="minorHAnsi" w:hAnsiTheme="minorHAnsi"/>
        </w:rPr>
        <w:t>Kriterij izplačila dobička v letu 2020 oziroma za leto 2020 se bo ugotavljal na ravni matičnega podjetja.</w:t>
      </w:r>
      <w:r>
        <w:rPr>
          <w:rFonts w:asciiTheme="minorHAnsi" w:hAnsiTheme="minorHAnsi"/>
        </w:rPr>
        <w:t xml:space="preserve"> </w:t>
      </w:r>
      <w:r w:rsidRPr="003402FD">
        <w:rPr>
          <w:rFonts w:asciiTheme="minorHAnsi" w:eastAsia="Times New Roman" w:hAnsiTheme="minorHAnsi" w:cs="Arial"/>
          <w:color w:val="auto"/>
        </w:rPr>
        <w:t>Pri presoji upravičenosti se torej upošteva prihodke posameznega delodajalca (pravne ali fizične osebe), ki uveljavlja ukrep in se ne more izhajati iz konsolidiranega letnega poročila.</w:t>
      </w:r>
      <w:r>
        <w:rPr>
          <w:rFonts w:asciiTheme="minorHAnsi" w:eastAsia="Times New Roman" w:hAnsiTheme="minorHAnsi" w:cs="Arial"/>
        </w:rPr>
        <w:t xml:space="preserve"> </w:t>
      </w:r>
    </w:p>
    <w:p w14:paraId="272D8EF8" w14:textId="77777777" w:rsidR="00A23AD3" w:rsidRPr="009822F7" w:rsidRDefault="00A23AD3" w:rsidP="009822F7">
      <w:pPr>
        <w:pStyle w:val="Odstavekseznama"/>
        <w:keepNext/>
        <w:keepLines/>
        <w:numPr>
          <w:ilvl w:val="0"/>
          <w:numId w:val="20"/>
        </w:numPr>
        <w:spacing w:after="5" w:line="250" w:lineRule="auto"/>
        <w:jc w:val="left"/>
        <w:outlineLvl w:val="1"/>
        <w:rPr>
          <w:b/>
          <w:color w:val="1F4D78"/>
          <w:sz w:val="24"/>
        </w:rPr>
      </w:pPr>
      <w:bookmarkStart w:id="57" w:name="_Toc58475704"/>
      <w:r w:rsidRPr="009822F7">
        <w:rPr>
          <w:b/>
          <w:color w:val="1F4D78"/>
          <w:sz w:val="24"/>
        </w:rPr>
        <w:t>Kako se upošteva upad prihodkov v primeru podjetij, ki imajo poslovno leto različno od koledarskega?</w:t>
      </w:r>
      <w:bookmarkEnd w:id="57"/>
    </w:p>
    <w:p w14:paraId="19D28A0D" w14:textId="77777777" w:rsidR="006520FC" w:rsidRPr="006520FC" w:rsidRDefault="006520FC" w:rsidP="006520FC">
      <w:pPr>
        <w:ind w:left="0" w:firstLine="0"/>
        <w:rPr>
          <w:lang w:eastAsia="en-US"/>
        </w:rPr>
      </w:pPr>
      <w:r w:rsidRPr="006520FC">
        <w:rPr>
          <w:lang w:eastAsia="en-US"/>
        </w:rPr>
        <w:t>V primeru podjetij, ki imajo poslovno leto različno od koledarskega leta, se upad prihodkov v zvezi z ugotavljanjem izpolnjevanja pogojev za uveljavljanje ukrepov po interventni zakonodaji ugotavlja na enak način, kot se ugotavlja pri podjetjih, ki imajo poslovno leto enako koledarskemu letu. Primerja se prihodke, realizirane v posameznem koledarskem letu.(t. j. prihodke, realizirane v koledarskem letu 2020 s prihodki, realiziranimi v koledarskem letu 2019).</w:t>
      </w:r>
    </w:p>
    <w:p w14:paraId="3D06D2EA" w14:textId="77777777" w:rsidR="006520FC" w:rsidRDefault="006520FC" w:rsidP="006520FC">
      <w:pPr>
        <w:ind w:left="0" w:firstLine="0"/>
        <w:rPr>
          <w:lang w:eastAsia="en-US"/>
        </w:rPr>
      </w:pPr>
      <w:r w:rsidRPr="006520FC">
        <w:rPr>
          <w:lang w:eastAsia="en-US"/>
        </w:rPr>
        <w:t> To pomeni, da bodo morala podjetja, ki imajo poslovno leto različno od koledarskega leta, za namene dokazovanja upravičenosti do ukrepov po interventni zakonodaji zagotoviti podatke o doseženih čistih prihodk</w:t>
      </w:r>
      <w:r>
        <w:rPr>
          <w:lang w:eastAsia="en-US"/>
        </w:rPr>
        <w:t>ih</w:t>
      </w:r>
      <w:r w:rsidRPr="006520FC">
        <w:rPr>
          <w:lang w:eastAsia="en-US"/>
        </w:rPr>
        <w:t xml:space="preserve"> od prodaje za posamezno koledarsko leto.</w:t>
      </w:r>
    </w:p>
    <w:p w14:paraId="49D62BB5" w14:textId="77777777" w:rsidR="006B1052" w:rsidRDefault="006B1052" w:rsidP="006520FC">
      <w:pPr>
        <w:ind w:left="0" w:firstLine="0"/>
        <w:rPr>
          <w:lang w:eastAsia="en-US"/>
        </w:rPr>
      </w:pPr>
    </w:p>
    <w:p w14:paraId="38578A48" w14:textId="77777777" w:rsidR="006B1052" w:rsidRPr="009822F7" w:rsidRDefault="006B1052" w:rsidP="006B1052">
      <w:pPr>
        <w:pStyle w:val="Odstavekseznama"/>
        <w:keepNext/>
        <w:keepLines/>
        <w:numPr>
          <w:ilvl w:val="0"/>
          <w:numId w:val="20"/>
        </w:numPr>
        <w:spacing w:after="5" w:line="250" w:lineRule="auto"/>
        <w:jc w:val="left"/>
        <w:outlineLvl w:val="1"/>
        <w:rPr>
          <w:b/>
          <w:color w:val="1F4D78"/>
          <w:sz w:val="24"/>
        </w:rPr>
      </w:pPr>
      <w:bookmarkStart w:id="58" w:name="_Toc58475705"/>
      <w:r w:rsidRPr="009822F7">
        <w:rPr>
          <w:b/>
          <w:color w:val="1F4D78"/>
          <w:sz w:val="24"/>
        </w:rPr>
        <w:t xml:space="preserve">Kako se upošteva </w:t>
      </w:r>
      <w:r>
        <w:rPr>
          <w:b/>
          <w:color w:val="1F4D78"/>
          <w:sz w:val="24"/>
        </w:rPr>
        <w:t xml:space="preserve">kriterij </w:t>
      </w:r>
      <w:r w:rsidRPr="009822F7">
        <w:rPr>
          <w:b/>
          <w:color w:val="1F4D78"/>
          <w:sz w:val="24"/>
        </w:rPr>
        <w:t xml:space="preserve">upad prihodkov </w:t>
      </w:r>
      <w:r>
        <w:rPr>
          <w:b/>
          <w:color w:val="1F4D78"/>
          <w:sz w:val="24"/>
        </w:rPr>
        <w:t>če v drugem polletju 2020 presežemo 50 % rast prihodkov glede na preteklo leto</w:t>
      </w:r>
      <w:r w:rsidRPr="009822F7">
        <w:rPr>
          <w:b/>
          <w:color w:val="1F4D78"/>
          <w:sz w:val="24"/>
        </w:rPr>
        <w:t>?</w:t>
      </w:r>
      <w:bookmarkEnd w:id="58"/>
    </w:p>
    <w:p w14:paraId="1160C998" w14:textId="77777777" w:rsidR="006B1052" w:rsidRDefault="006B1052" w:rsidP="006B1052">
      <w:pPr>
        <w:ind w:left="0" w:firstLine="0"/>
        <w:rPr>
          <w:lang w:eastAsia="en-US"/>
        </w:rPr>
      </w:pPr>
      <w:r>
        <w:rPr>
          <w:lang w:eastAsia="en-US"/>
        </w:rPr>
        <w:t xml:space="preserve">Drugi odstavek 22. člena Zakona o interventnih ukrepih za zajezitev epidemije COVID-19 in omilitev njenih posledic za državljane in gospodarstvo (Uradni list RS, št. 49/20 - ZIUZEOP) je določal, da so do pomoči upravičeni tisti delodajalci, ki jim bodo po njihovi oceni prihodki v prvem polletju 2020 upadli za več kot 20 % glede na isto obdobje leta 2019 in v drugem polletju 2020 ne bodo dosegli več kot 50 % rast prihodkov glede na isto obdobje leta 2019. Navedena določba je bila spremenjena z Zakonom o spremembah in dopolnitvah Zakona o interventnih ukrepih za zajezitev epidemije COVID-19 in omilitev njenih posledic za državljane in gospodarstvo (Uradni list RS, št. 61/20 - ZIUZEOP-A), v skladu s katerim so do ukrepa upravičeni tisti delodajalci, ki jim bodo po njihovi oceni prihodki v letu 2020 zaradi epidemije upadli za več kot 10 % glede na leto 2019. </w:t>
      </w:r>
    </w:p>
    <w:p w14:paraId="4922931A" w14:textId="77777777" w:rsidR="006B1052" w:rsidRDefault="006B1052" w:rsidP="006B1052">
      <w:pPr>
        <w:ind w:left="0" w:firstLine="0"/>
        <w:rPr>
          <w:lang w:eastAsia="en-US"/>
        </w:rPr>
      </w:pPr>
    </w:p>
    <w:p w14:paraId="4E721FD7" w14:textId="77777777" w:rsidR="006B1052" w:rsidRDefault="006B1052" w:rsidP="006B1052">
      <w:pPr>
        <w:ind w:left="0" w:firstLine="0"/>
        <w:rPr>
          <w:lang w:eastAsia="en-US"/>
        </w:rPr>
      </w:pPr>
      <w:r>
        <w:rPr>
          <w:lang w:eastAsia="en-US"/>
        </w:rPr>
        <w:t xml:space="preserve">Če niso poslovali v celotnem letu 2019 oziroma 2020, so do ukrepa upravičeni tudi tisti delodajalci, ki se jim bodo povprečni mesečni prihodki leta 2020 zaradi epidemije znižali za več kot 10 % glede na povprečne mesečne prihodke v letu 2019. Če v letu 2019 niso poslovali, so do ukrepa upravičeni tudi </w:t>
      </w:r>
      <w:r>
        <w:rPr>
          <w:lang w:eastAsia="en-US"/>
        </w:rPr>
        <w:lastRenderedPageBreak/>
        <w:t>tisti delodajalci, ki se jim bodo povprečni mesečni prihodki v letu 2020 zaradi epidemije znižali za več kot 10 % glede na povprečne mesečne prihodke v letu 2020 do 12. marca 2020. Če pogoji iz tega odstavka ob predložitvi letnih poročil za leto 2020 ne bodo doseženi, upravičenec naknadno vrne prejeta sredstva na podlagi ukrepa.</w:t>
      </w:r>
    </w:p>
    <w:p w14:paraId="0B3C5B51" w14:textId="77777777" w:rsidR="006B1052" w:rsidRDefault="006B1052" w:rsidP="006B1052">
      <w:pPr>
        <w:ind w:left="0" w:firstLine="0"/>
        <w:rPr>
          <w:lang w:eastAsia="en-US"/>
        </w:rPr>
      </w:pPr>
    </w:p>
    <w:p w14:paraId="2587EE98" w14:textId="77777777" w:rsidR="006B1052" w:rsidRPr="006520FC" w:rsidRDefault="006B1052" w:rsidP="006B1052">
      <w:pPr>
        <w:ind w:left="0" w:firstLine="0"/>
        <w:rPr>
          <w:lang w:eastAsia="en-US"/>
        </w:rPr>
      </w:pPr>
      <w:r>
        <w:rPr>
          <w:lang w:eastAsia="en-US"/>
        </w:rPr>
        <w:t>Ob tem je ZIUZEOP-A v drugem odstavku 54. člena določil, da se 22. člen ZIUZEOP uporablja od 13. marca 2020, kar pomeni, da se pogoj upada prihodkov iz spremenjenega drugega odstavka 22. člena ZIUZEOP uporablja ne glede na to, ali je delodajalec povračilo nadomestila plače zaradi napotitve delavcev na začasno čakanje na delo uveljavil pred ali po uveljavitvi ZIUZEOP-A. Z drugimi besedami, omenjeni pogoj se v milejši obliki uporablja za vse delodajalce, ki so delavce po določbah ZIUZEOP napotili na začasno čakanje na delo od vključno 13. marca 2020 dalje.</w:t>
      </w:r>
    </w:p>
    <w:p w14:paraId="6AD91196" w14:textId="77777777" w:rsidR="006520FC" w:rsidRDefault="006520FC" w:rsidP="00A23AD3">
      <w:pPr>
        <w:ind w:left="0" w:firstLine="0"/>
        <w:rPr>
          <w:lang w:eastAsia="en-US"/>
        </w:rPr>
      </w:pPr>
    </w:p>
    <w:p w14:paraId="24849590" w14:textId="77777777" w:rsidR="00EE0BE9" w:rsidRPr="009822F7" w:rsidRDefault="00EE0BE9" w:rsidP="009822F7">
      <w:pPr>
        <w:pStyle w:val="Odstavekseznama"/>
        <w:keepNext/>
        <w:keepLines/>
        <w:numPr>
          <w:ilvl w:val="0"/>
          <w:numId w:val="20"/>
        </w:numPr>
        <w:spacing w:after="5" w:line="250" w:lineRule="auto"/>
        <w:jc w:val="left"/>
        <w:outlineLvl w:val="1"/>
        <w:rPr>
          <w:b/>
          <w:color w:val="1F4D78"/>
          <w:sz w:val="24"/>
        </w:rPr>
      </w:pPr>
      <w:bookmarkStart w:id="59" w:name="_Toc58475706"/>
      <w:bookmarkStart w:id="60" w:name="_Toc37155923"/>
      <w:r w:rsidRPr="009822F7">
        <w:rPr>
          <w:b/>
          <w:color w:val="1F4D78"/>
          <w:sz w:val="24"/>
        </w:rPr>
        <w:t xml:space="preserve">Ali 99. člen ZIUZEOP določa vračilo uveljavljenih oprostitev plačila prispevkov PIZ </w:t>
      </w:r>
      <w:r w:rsidR="005D028B" w:rsidRPr="009822F7">
        <w:rPr>
          <w:b/>
          <w:color w:val="1F4D78"/>
          <w:sz w:val="24"/>
        </w:rPr>
        <w:t>po 33. členu ZIUZEOP</w:t>
      </w:r>
      <w:r w:rsidRPr="009822F7">
        <w:rPr>
          <w:b/>
          <w:color w:val="1F4D78"/>
          <w:sz w:val="24"/>
        </w:rPr>
        <w:t>?</w:t>
      </w:r>
      <w:bookmarkEnd w:id="59"/>
    </w:p>
    <w:p w14:paraId="0D6A88B6" w14:textId="77777777" w:rsidR="00EE0BE9" w:rsidRDefault="00EE0BE9" w:rsidP="00150487">
      <w:pPr>
        <w:ind w:left="0" w:firstLine="0"/>
        <w:rPr>
          <w:ins w:id="61" w:author="FURS" w:date="2020-12-10T06:45:00Z"/>
          <w:lang w:eastAsia="en-US"/>
        </w:rPr>
      </w:pPr>
      <w:r w:rsidRPr="00150487">
        <w:rPr>
          <w:lang w:eastAsia="en-US"/>
        </w:rPr>
        <w:t>Ureditev v 99. členu se je z novelo ZIUZEOP (Uradni list RS, št. 61/20) spremenila tako, da za upravičene delodajalce, ki so uveljavili oprostitev plačila prisp</w:t>
      </w:r>
      <w:r w:rsidR="00027A9B" w:rsidRPr="00150487">
        <w:rPr>
          <w:lang w:eastAsia="en-US"/>
        </w:rPr>
        <w:t>evkov PIZ od izplačanih plač, ni</w:t>
      </w:r>
      <w:r w:rsidRPr="00150487">
        <w:rPr>
          <w:lang w:eastAsia="en-US"/>
        </w:rPr>
        <w:t xml:space="preserve"> določeno vračilo oproščenih prispevkov. Navedeno pomeni, da tudi v primeru, da je od uveljavitve ZIUZEOP prišlo do izplačila dobička, nakupov lastnih delnic ali lastnih poslovnih deležev, izplačil nagrad poslovodstvu oziroma dela plač za poslovno uspešnost poslovodstvu, izplačanih v letu 2020 oziroma za leto 2020 delodajalcu zneska oproščenih prispevkov ni treba vrniti (plačati). </w:t>
      </w:r>
    </w:p>
    <w:p w14:paraId="3CEB0C10" w14:textId="77777777" w:rsidR="00096FB5" w:rsidRDefault="00096FB5" w:rsidP="00150487">
      <w:pPr>
        <w:ind w:left="0" w:firstLine="0"/>
        <w:rPr>
          <w:ins w:id="62" w:author="FURS" w:date="2020-12-10T06:46:00Z"/>
          <w:lang w:eastAsia="en-US"/>
        </w:rPr>
      </w:pPr>
    </w:p>
    <w:p w14:paraId="7ECA4A9D" w14:textId="5CD64FA8" w:rsidR="00096FB5" w:rsidRPr="00096FB5" w:rsidRDefault="00096FB5" w:rsidP="00096FB5">
      <w:pPr>
        <w:pStyle w:val="Odstavekseznama"/>
        <w:keepNext/>
        <w:keepLines/>
        <w:numPr>
          <w:ilvl w:val="0"/>
          <w:numId w:val="20"/>
        </w:numPr>
        <w:spacing w:after="5" w:line="250" w:lineRule="auto"/>
        <w:outlineLvl w:val="1"/>
        <w:rPr>
          <w:b/>
          <w:color w:val="1F4D78"/>
          <w:sz w:val="24"/>
        </w:rPr>
      </w:pPr>
      <w:bookmarkStart w:id="63" w:name="_Toc58475707"/>
      <w:r w:rsidRPr="00096FB5">
        <w:rPr>
          <w:b/>
          <w:color w:val="1F4D78"/>
          <w:sz w:val="24"/>
        </w:rPr>
        <w:t>Delodajalec</w:t>
      </w:r>
      <w:r w:rsidR="009A4D2E">
        <w:rPr>
          <w:b/>
          <w:color w:val="1F4D78"/>
          <w:sz w:val="24"/>
        </w:rPr>
        <w:t>, ki je</w:t>
      </w:r>
      <w:r w:rsidRPr="00096FB5">
        <w:rPr>
          <w:b/>
          <w:color w:val="1F4D78"/>
          <w:sz w:val="24"/>
        </w:rPr>
        <w:t xml:space="preserve"> koristil ukrep povračila nadomestila za čakanje na delo po ZIUZEOP </w:t>
      </w:r>
      <w:r>
        <w:rPr>
          <w:b/>
          <w:color w:val="1F4D78"/>
          <w:sz w:val="24"/>
        </w:rPr>
        <w:t>p</w:t>
      </w:r>
      <w:r w:rsidRPr="00096FB5">
        <w:rPr>
          <w:b/>
          <w:color w:val="1F4D78"/>
          <w:sz w:val="24"/>
        </w:rPr>
        <w:t>ogoja upada prihodkov ne bo dosegel</w:t>
      </w:r>
      <w:r w:rsidR="009A4D2E">
        <w:rPr>
          <w:b/>
          <w:color w:val="1F4D78"/>
          <w:sz w:val="24"/>
        </w:rPr>
        <w:t>. Vračilo prejetih upravičenj</w:t>
      </w:r>
      <w:r w:rsidRPr="00096FB5">
        <w:rPr>
          <w:b/>
          <w:color w:val="1F4D78"/>
          <w:sz w:val="24"/>
        </w:rPr>
        <w:t xml:space="preserve"> </w:t>
      </w:r>
      <w:r>
        <w:rPr>
          <w:b/>
          <w:color w:val="1F4D78"/>
          <w:sz w:val="24"/>
        </w:rPr>
        <w:t xml:space="preserve">želi </w:t>
      </w:r>
      <w:r w:rsidR="009A4D2E">
        <w:rPr>
          <w:b/>
          <w:color w:val="1F4D78"/>
          <w:sz w:val="24"/>
        </w:rPr>
        <w:t>izvršiti</w:t>
      </w:r>
      <w:r w:rsidRPr="00096FB5">
        <w:rPr>
          <w:b/>
          <w:color w:val="1F4D78"/>
          <w:sz w:val="24"/>
        </w:rPr>
        <w:t xml:space="preserve"> še v letu 2020</w:t>
      </w:r>
      <w:r>
        <w:rPr>
          <w:b/>
          <w:color w:val="1F4D78"/>
          <w:sz w:val="24"/>
        </w:rPr>
        <w:t xml:space="preserve"> in po</w:t>
      </w:r>
      <w:r w:rsidRPr="00096FB5">
        <w:rPr>
          <w:b/>
          <w:color w:val="1F4D78"/>
          <w:sz w:val="24"/>
        </w:rPr>
        <w:t xml:space="preserve"> vračilu izplača</w:t>
      </w:r>
      <w:r>
        <w:rPr>
          <w:b/>
          <w:color w:val="1F4D78"/>
          <w:sz w:val="24"/>
        </w:rPr>
        <w:t>ti</w:t>
      </w:r>
      <w:r w:rsidRPr="00096FB5">
        <w:rPr>
          <w:b/>
          <w:color w:val="1F4D78"/>
          <w:sz w:val="24"/>
        </w:rPr>
        <w:t xml:space="preserve"> del plače za poslovno uspešnost zaposlenim, vključno s poslovodstvom.</w:t>
      </w:r>
      <w:bookmarkEnd w:id="63"/>
    </w:p>
    <w:p w14:paraId="7018351A" w14:textId="77777777" w:rsidR="009A4D2E" w:rsidRDefault="009A4D2E" w:rsidP="00096FB5">
      <w:pPr>
        <w:ind w:left="0" w:firstLine="0"/>
        <w:rPr>
          <w:ins w:id="64" w:author="FURS" w:date="2020-12-10T06:54:00Z"/>
          <w:lang w:eastAsia="en-US"/>
        </w:rPr>
      </w:pPr>
      <w:ins w:id="65" w:author="FURS" w:date="2020-12-10T06:51:00Z">
        <w:r>
          <w:rPr>
            <w:lang w:eastAsia="en-US"/>
          </w:rPr>
          <w:t>V t</w:t>
        </w:r>
      </w:ins>
      <w:ins w:id="66" w:author="FURS" w:date="2020-12-10T06:52:00Z">
        <w:r>
          <w:rPr>
            <w:lang w:eastAsia="en-US"/>
          </w:rPr>
          <w:t>em primeru mora</w:t>
        </w:r>
      </w:ins>
      <w:ins w:id="67" w:author="FURS" w:date="2020-12-10T06:46:00Z">
        <w:r w:rsidR="00096FB5">
          <w:rPr>
            <w:lang w:eastAsia="en-US"/>
          </w:rPr>
          <w:t xml:space="preserve"> delodajalec preko sistema eDavki vloži</w:t>
        </w:r>
      </w:ins>
      <w:ins w:id="68" w:author="FURS" w:date="2020-12-10T06:52:00Z">
        <w:r>
          <w:rPr>
            <w:lang w:eastAsia="en-US"/>
          </w:rPr>
          <w:t>ti</w:t>
        </w:r>
      </w:ins>
      <w:ins w:id="69" w:author="FURS" w:date="2020-12-10T06:46:00Z">
        <w:r w:rsidR="00096FB5">
          <w:rPr>
            <w:lang w:eastAsia="en-US"/>
          </w:rPr>
          <w:t xml:space="preserve"> izjavo o vračilu prejetih upravičenj iz razloga neizpolnjevanja pogoja glede upada prihodkov</w:t>
        </w:r>
      </w:ins>
      <w:ins w:id="70" w:author="FURS" w:date="2020-12-10T06:52:00Z">
        <w:r>
          <w:rPr>
            <w:lang w:eastAsia="en-US"/>
          </w:rPr>
          <w:t>. D</w:t>
        </w:r>
      </w:ins>
      <w:ins w:id="71" w:author="FURS" w:date="2020-12-10T06:46:00Z">
        <w:r w:rsidR="00096FB5">
          <w:rPr>
            <w:lang w:eastAsia="en-US"/>
          </w:rPr>
          <w:t>avčni organ</w:t>
        </w:r>
      </w:ins>
      <w:ins w:id="72" w:author="FURS" w:date="2020-12-10T06:53:00Z">
        <w:r>
          <w:rPr>
            <w:lang w:eastAsia="en-US"/>
          </w:rPr>
          <w:t xml:space="preserve"> mu bo</w:t>
        </w:r>
      </w:ins>
      <w:ins w:id="73" w:author="FURS" w:date="2020-12-10T06:46:00Z">
        <w:r w:rsidR="00096FB5">
          <w:rPr>
            <w:lang w:eastAsia="en-US"/>
          </w:rPr>
          <w:t xml:space="preserve"> izdal odločbo o vračilu sredstev na podlagi drugega odstavka 99. člena ZIUZEOP. </w:t>
        </w:r>
      </w:ins>
      <w:ins w:id="74" w:author="FURS" w:date="2020-12-10T06:53:00Z">
        <w:r w:rsidRPr="009A4D2E">
          <w:rPr>
            <w:lang w:eastAsia="en-US"/>
          </w:rPr>
          <w:t>Po poteku roka za plačilo (30 dni od vročitve odločbe po 99. členu ZIUZEOP) do plačila, se zavezancu obračunavajo zakonske zamudne obresti po Zakonu o predpisani obrestni meri zamudnih obresti – ZPOMZO-1.</w:t>
        </w:r>
      </w:ins>
    </w:p>
    <w:p w14:paraId="6C484BFD" w14:textId="6BBA0D78" w:rsidR="00096FB5" w:rsidRDefault="00096FB5" w:rsidP="00096FB5">
      <w:pPr>
        <w:ind w:left="0" w:firstLine="0"/>
        <w:rPr>
          <w:ins w:id="75" w:author="FURS" w:date="2020-12-10T06:46:00Z"/>
          <w:lang w:eastAsia="en-US"/>
        </w:rPr>
      </w:pPr>
      <w:ins w:id="76" w:author="FURS" w:date="2020-12-10T06:46:00Z">
        <w:r>
          <w:rPr>
            <w:lang w:eastAsia="en-US"/>
          </w:rPr>
          <w:t>Če bo delodajalec po vračilu pomoči na podlagi izdane odločbe, izplačal del plače za poslovno uspešnost zaposlenim vključno s poslovodstvom, in bodo pri tem izplačilu izpolnjeni vsi pogoji iz 12. točke prvega odstavka 44. člena ZDoh-2, se to izplačilo lahko ugodneje davčno obravnava.</w:t>
        </w:r>
      </w:ins>
    </w:p>
    <w:p w14:paraId="73A717C8" w14:textId="77777777" w:rsidR="00096FB5" w:rsidRPr="00150487" w:rsidRDefault="00096FB5" w:rsidP="00150487">
      <w:pPr>
        <w:ind w:left="0" w:firstLine="0"/>
        <w:rPr>
          <w:lang w:eastAsia="en-US"/>
        </w:rPr>
      </w:pPr>
    </w:p>
    <w:p w14:paraId="4B0B67F6" w14:textId="77777777" w:rsidR="00F13F78" w:rsidRDefault="00F13F78" w:rsidP="00150487">
      <w:pPr>
        <w:ind w:left="0" w:firstLine="0"/>
        <w:rPr>
          <w:lang w:eastAsia="en-US"/>
        </w:rPr>
      </w:pPr>
    </w:p>
    <w:p w14:paraId="0E9A8DED" w14:textId="77777777" w:rsidR="00EF5FBD" w:rsidRDefault="00EF5FBD" w:rsidP="00150487">
      <w:pPr>
        <w:ind w:left="0" w:firstLine="0"/>
        <w:rPr>
          <w:lang w:eastAsia="en-US"/>
        </w:rPr>
      </w:pPr>
    </w:p>
    <w:p w14:paraId="5A4384CE" w14:textId="77777777" w:rsidR="00EF5FBD" w:rsidRDefault="00EF5FBD">
      <w:pPr>
        <w:spacing w:after="160" w:line="259" w:lineRule="auto"/>
        <w:ind w:left="0" w:firstLine="0"/>
        <w:jc w:val="left"/>
        <w:rPr>
          <w:lang w:eastAsia="en-US"/>
        </w:rPr>
      </w:pPr>
      <w:r>
        <w:rPr>
          <w:lang w:eastAsia="en-US"/>
        </w:rPr>
        <w:br w:type="page"/>
      </w:r>
    </w:p>
    <w:p w14:paraId="6B4AA627" w14:textId="77777777" w:rsidR="00E61577" w:rsidRPr="00E61577" w:rsidRDefault="00E61577" w:rsidP="00E61577">
      <w:pPr>
        <w:pStyle w:val="Odstavekseznama"/>
        <w:keepNext/>
        <w:keepLines/>
        <w:numPr>
          <w:ilvl w:val="0"/>
          <w:numId w:val="20"/>
        </w:numPr>
        <w:spacing w:after="5" w:line="250" w:lineRule="auto"/>
        <w:jc w:val="left"/>
        <w:outlineLvl w:val="1"/>
        <w:rPr>
          <w:b/>
          <w:color w:val="1F4D78"/>
          <w:sz w:val="24"/>
        </w:rPr>
      </w:pPr>
      <w:bookmarkStart w:id="77" w:name="_Toc58475708"/>
      <w:bookmarkEnd w:id="60"/>
      <w:r w:rsidRPr="00E61577">
        <w:rPr>
          <w:b/>
          <w:color w:val="1F4D78"/>
          <w:sz w:val="24"/>
        </w:rPr>
        <w:lastRenderedPageBreak/>
        <w:t>Seznam vračila upravičenj na podlagi interventne zakonodaje v pristojnosti FURS - delodajalci</w:t>
      </w:r>
      <w:bookmarkEnd w:id="77"/>
    </w:p>
    <w:tbl>
      <w:tblPr>
        <w:tblStyle w:val="Tabelamrea1"/>
        <w:tblW w:w="5000" w:type="pct"/>
        <w:tblLook w:val="04A0" w:firstRow="1" w:lastRow="0" w:firstColumn="1" w:lastColumn="0" w:noHBand="0" w:noVBand="1"/>
      </w:tblPr>
      <w:tblGrid>
        <w:gridCol w:w="1295"/>
        <w:gridCol w:w="2619"/>
        <w:gridCol w:w="1687"/>
        <w:gridCol w:w="3461"/>
      </w:tblGrid>
      <w:tr w:rsidR="00E61577" w:rsidRPr="00E61577" w14:paraId="3B743040" w14:textId="77777777" w:rsidTr="006919F6">
        <w:trPr>
          <w:trHeight w:val="355"/>
        </w:trPr>
        <w:tc>
          <w:tcPr>
            <w:tcW w:w="707" w:type="pct"/>
          </w:tcPr>
          <w:p w14:paraId="29D525C6"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Določba</w:t>
            </w:r>
          </w:p>
        </w:tc>
        <w:tc>
          <w:tcPr>
            <w:tcW w:w="1448" w:type="pct"/>
          </w:tcPr>
          <w:p w14:paraId="7116DD4A"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Kriterij vračila</w:t>
            </w:r>
          </w:p>
        </w:tc>
        <w:tc>
          <w:tcPr>
            <w:tcW w:w="933" w:type="pct"/>
          </w:tcPr>
          <w:p w14:paraId="15346136" w14:textId="77777777" w:rsidR="00E61577" w:rsidRPr="00E61577" w:rsidRDefault="00E61577" w:rsidP="00E61577">
            <w:pPr>
              <w:spacing w:after="0" w:line="240" w:lineRule="auto"/>
              <w:ind w:left="0" w:firstLine="0"/>
              <w:jc w:val="left"/>
              <w:rPr>
                <w:rFonts w:ascii="Arial" w:hAnsi="Arial" w:cs="Arial"/>
                <w:color w:val="auto"/>
                <w:sz w:val="20"/>
                <w:szCs w:val="20"/>
                <w:highlight w:val="yellow"/>
                <w:lang w:eastAsia="en-US"/>
              </w:rPr>
            </w:pPr>
            <w:r w:rsidRPr="00E61577">
              <w:rPr>
                <w:rFonts w:ascii="Arial" w:hAnsi="Arial" w:cs="Arial"/>
                <w:color w:val="auto"/>
                <w:sz w:val="20"/>
                <w:szCs w:val="20"/>
                <w:lang w:eastAsia="en-US"/>
              </w:rPr>
              <w:t>Predmet vračila; prejeta upravičenje, oprostitev plačila</w:t>
            </w:r>
          </w:p>
        </w:tc>
        <w:tc>
          <w:tcPr>
            <w:tcW w:w="1912" w:type="pct"/>
          </w:tcPr>
          <w:p w14:paraId="15821BE0"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Način vračila upravičenj</w:t>
            </w:r>
          </w:p>
        </w:tc>
      </w:tr>
      <w:tr w:rsidR="00E61577" w:rsidRPr="00E61577" w14:paraId="2DF77B5E" w14:textId="77777777" w:rsidTr="006919F6">
        <w:trPr>
          <w:trHeight w:val="355"/>
        </w:trPr>
        <w:tc>
          <w:tcPr>
            <w:tcW w:w="707" w:type="pct"/>
          </w:tcPr>
          <w:p w14:paraId="736BD2DA"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Prvi  odstavek 99. člena ZIUZEOP</w:t>
            </w:r>
          </w:p>
        </w:tc>
        <w:tc>
          <w:tcPr>
            <w:tcW w:w="1448" w:type="pct"/>
          </w:tcPr>
          <w:p w14:paraId="0A84D99A" w14:textId="33F0B47A" w:rsidR="00E61577" w:rsidRPr="00E61577" w:rsidRDefault="00E61577" w:rsidP="001F5C7C">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Izplačilo dobička, nakupov lastnih delnic ali lastnih poslovnih deležev, izplačil nagrad poslovodstvu oziroma dela plač za poslovno uspešnost poslovodstvu, izplačanih v letu 2020 oz</w:t>
            </w:r>
            <w:r w:rsidR="001F5C7C">
              <w:rPr>
                <w:rFonts w:ascii="Arial" w:hAnsi="Arial" w:cs="Arial"/>
                <w:color w:val="auto"/>
                <w:sz w:val="20"/>
                <w:szCs w:val="20"/>
                <w:lang w:eastAsia="en-US"/>
              </w:rPr>
              <w:t>.</w:t>
            </w:r>
            <w:r w:rsidRPr="00E61577">
              <w:rPr>
                <w:rFonts w:ascii="Arial" w:hAnsi="Arial" w:cs="Arial"/>
                <w:color w:val="auto"/>
                <w:sz w:val="20"/>
                <w:szCs w:val="20"/>
                <w:lang w:eastAsia="en-US"/>
              </w:rPr>
              <w:t xml:space="preserve"> za leto 2020</w:t>
            </w:r>
          </w:p>
        </w:tc>
        <w:tc>
          <w:tcPr>
            <w:tcW w:w="933" w:type="pct"/>
          </w:tcPr>
          <w:p w14:paraId="259CABB5"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21. in 28. člen ZIUZEOP</w:t>
            </w:r>
          </w:p>
        </w:tc>
        <w:tc>
          <w:tcPr>
            <w:tcW w:w="1912" w:type="pct"/>
          </w:tcPr>
          <w:p w14:paraId="06741287" w14:textId="70790948" w:rsidR="00E61577" w:rsidRPr="00E61577" w:rsidRDefault="00E61577" w:rsidP="001F5C7C">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Na podlagi izjave delodajalca, da želi prejeta sredstva vrniti (eDavki) FURS izda odločbo o vračilu. Vrnitev prejetih sredstev in plačilo prispevkov skupaj z obrestmi v višini zakonitih zamudnih obresti, ki tečejo od dneva uveljavitve upravičenj.</w:t>
            </w:r>
          </w:p>
        </w:tc>
      </w:tr>
      <w:tr w:rsidR="00E61577" w:rsidRPr="00E61577" w14:paraId="1917631B" w14:textId="77777777" w:rsidTr="006919F6">
        <w:trPr>
          <w:trHeight w:val="355"/>
        </w:trPr>
        <w:tc>
          <w:tcPr>
            <w:tcW w:w="707" w:type="pct"/>
          </w:tcPr>
          <w:p w14:paraId="0A449314"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Drugi odstavek 99. člena</w:t>
            </w:r>
          </w:p>
          <w:p w14:paraId="03CB1626"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ZIUZEOP</w:t>
            </w:r>
          </w:p>
        </w:tc>
        <w:tc>
          <w:tcPr>
            <w:tcW w:w="1448" w:type="pct"/>
          </w:tcPr>
          <w:p w14:paraId="211D65E8"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Neizpolnjevanje pogojev glede upada prihodkov</w:t>
            </w:r>
          </w:p>
        </w:tc>
        <w:tc>
          <w:tcPr>
            <w:tcW w:w="933" w:type="pct"/>
          </w:tcPr>
          <w:p w14:paraId="7FDB2E4C"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21. in 28. člen ZIUZEOP</w:t>
            </w:r>
          </w:p>
        </w:tc>
        <w:tc>
          <w:tcPr>
            <w:tcW w:w="1912" w:type="pct"/>
          </w:tcPr>
          <w:p w14:paraId="168C2295" w14:textId="5E2CFA9B" w:rsidR="00E61577" w:rsidRPr="00E61577" w:rsidRDefault="00E61577" w:rsidP="001F5C7C">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 xml:space="preserve">Na podlagi izjave delodajalca, da želi prejeta sredstva vrniti (eDavki) FURS izda odločbo o vračilu. Vrnitev prejetih sredstev in plačilo prispevkov skupaj z obrestmi v višini zakonitih zamudnih obresti, ki tečejo v 30 dneh od vročitve odločbe. </w:t>
            </w:r>
          </w:p>
        </w:tc>
      </w:tr>
      <w:tr w:rsidR="00E61577" w:rsidRPr="00E61577" w14:paraId="758F8378" w14:textId="77777777" w:rsidTr="006919F6">
        <w:trPr>
          <w:trHeight w:val="1238"/>
        </w:trPr>
        <w:tc>
          <w:tcPr>
            <w:tcW w:w="707" w:type="pct"/>
          </w:tcPr>
          <w:p w14:paraId="3141C665"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Tretji odstavek 99. člena ZIUZEOP</w:t>
            </w:r>
          </w:p>
          <w:p w14:paraId="4364E463" w14:textId="77777777" w:rsidR="00E61577" w:rsidRPr="00E61577" w:rsidRDefault="00E61577" w:rsidP="00E61577">
            <w:pPr>
              <w:spacing w:after="0" w:line="240" w:lineRule="auto"/>
              <w:ind w:left="0" w:firstLine="0"/>
              <w:jc w:val="left"/>
              <w:rPr>
                <w:rFonts w:ascii="Arial" w:hAnsi="Arial" w:cs="Arial"/>
                <w:b/>
                <w:color w:val="auto"/>
                <w:sz w:val="20"/>
                <w:szCs w:val="20"/>
                <w:lang w:eastAsia="en-US"/>
              </w:rPr>
            </w:pPr>
          </w:p>
        </w:tc>
        <w:tc>
          <w:tcPr>
            <w:tcW w:w="1448" w:type="pct"/>
          </w:tcPr>
          <w:p w14:paraId="109A7FB0"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V skladu z drugim odstavkom 28. člena ZIUZEOP – oprostitev prispevkov od nadomestila  plače v max višini povprečne plače (oz. sorazmernega dela pri krajšem DČ)</w:t>
            </w:r>
          </w:p>
        </w:tc>
        <w:tc>
          <w:tcPr>
            <w:tcW w:w="933" w:type="pct"/>
          </w:tcPr>
          <w:p w14:paraId="12212EA0"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21. in 28. člen ZIUZEOP</w:t>
            </w:r>
          </w:p>
        </w:tc>
        <w:tc>
          <w:tcPr>
            <w:tcW w:w="1912" w:type="pct"/>
          </w:tcPr>
          <w:p w14:paraId="1E065FA2" w14:textId="2D851CA9" w:rsidR="00E61577" w:rsidRPr="00E61577" w:rsidRDefault="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 xml:space="preserve">Na podlagi popravka REK (VD 1004) </w:t>
            </w:r>
            <w:del w:id="78" w:author="FURS" w:date="2020-12-09T16:43:00Z">
              <w:r w:rsidRPr="00E61577" w:rsidDel="001F5C7C">
                <w:rPr>
                  <w:rFonts w:ascii="Arial" w:hAnsi="Arial" w:cs="Arial"/>
                  <w:color w:val="auto"/>
                  <w:sz w:val="20"/>
                  <w:szCs w:val="20"/>
                  <w:lang w:eastAsia="en-US"/>
                </w:rPr>
                <w:delText xml:space="preserve">vrnitev prejetih sredstev in </w:delText>
              </w:r>
            </w:del>
            <w:r w:rsidRPr="00E61577">
              <w:rPr>
                <w:rFonts w:ascii="Arial" w:hAnsi="Arial" w:cs="Arial"/>
                <w:color w:val="auto"/>
                <w:sz w:val="20"/>
                <w:szCs w:val="20"/>
                <w:lang w:eastAsia="en-US"/>
              </w:rPr>
              <w:t xml:space="preserve">plačilo prispevkov v delu, ki presega znesek povprečne plače </w:t>
            </w:r>
            <w:ins w:id="79" w:author="FURS" w:date="2020-12-09T16:43:00Z">
              <w:r w:rsidR="001F5C7C">
                <w:rPr>
                  <w:rFonts w:ascii="Arial" w:hAnsi="Arial" w:cs="Arial"/>
                  <w:color w:val="auto"/>
                  <w:sz w:val="20"/>
                  <w:szCs w:val="20"/>
                  <w:lang w:eastAsia="en-US"/>
                </w:rPr>
                <w:t>in vrnitev sredstev (razlika nad PP) ZRSZ</w:t>
              </w:r>
            </w:ins>
          </w:p>
        </w:tc>
      </w:tr>
      <w:tr w:rsidR="00E61577" w:rsidRPr="00E61577" w14:paraId="35F4121D" w14:textId="77777777" w:rsidTr="006919F6">
        <w:trPr>
          <w:trHeight w:val="355"/>
        </w:trPr>
        <w:tc>
          <w:tcPr>
            <w:tcW w:w="707" w:type="pct"/>
          </w:tcPr>
          <w:p w14:paraId="1DB38696"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Tretji odstavek 99. člena ZIUZEOP</w:t>
            </w:r>
          </w:p>
          <w:p w14:paraId="0B3EE2DD" w14:textId="77777777" w:rsidR="00E61577" w:rsidRPr="00E61577" w:rsidRDefault="00E61577" w:rsidP="00E61577">
            <w:pPr>
              <w:spacing w:after="0" w:line="240" w:lineRule="auto"/>
              <w:ind w:left="0" w:firstLine="0"/>
              <w:jc w:val="left"/>
              <w:rPr>
                <w:rFonts w:ascii="Arial" w:hAnsi="Arial" w:cs="Arial"/>
                <w:b/>
                <w:color w:val="auto"/>
                <w:sz w:val="20"/>
                <w:szCs w:val="20"/>
                <w:lang w:eastAsia="en-US"/>
              </w:rPr>
            </w:pPr>
          </w:p>
        </w:tc>
        <w:tc>
          <w:tcPr>
            <w:tcW w:w="1448" w:type="pct"/>
          </w:tcPr>
          <w:p w14:paraId="0691FEDF"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 xml:space="preserve">V skladu s prvim in petim odstavkom 33. člena - oprostitev prispevkov od nadomestila plače lahko koristijo le upravičeni delodajalci </w:t>
            </w:r>
          </w:p>
        </w:tc>
        <w:tc>
          <w:tcPr>
            <w:tcW w:w="933" w:type="pct"/>
          </w:tcPr>
          <w:p w14:paraId="29EB6889"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33. člen ZIUZEOP</w:t>
            </w:r>
          </w:p>
        </w:tc>
        <w:tc>
          <w:tcPr>
            <w:tcW w:w="1912" w:type="pct"/>
          </w:tcPr>
          <w:p w14:paraId="47161A19"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Na podlagi popravka REK (VD 1002) plačilo prispevkov za pokojninsko in invalidsko zavarovanje</w:t>
            </w:r>
          </w:p>
        </w:tc>
      </w:tr>
      <w:tr w:rsidR="00E61577" w:rsidRPr="00E61577" w14:paraId="0F7EA238" w14:textId="77777777" w:rsidTr="006919F6">
        <w:trPr>
          <w:trHeight w:val="355"/>
        </w:trPr>
        <w:tc>
          <w:tcPr>
            <w:tcW w:w="707" w:type="pct"/>
          </w:tcPr>
          <w:p w14:paraId="6F67C4FD"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Sedmi odstavek 18. člena ZIUOOPE</w:t>
            </w:r>
          </w:p>
        </w:tc>
        <w:tc>
          <w:tcPr>
            <w:tcW w:w="1448" w:type="pct"/>
          </w:tcPr>
          <w:p w14:paraId="7AFD11AC"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Izplačila dobička, nakupov lastnih delnic ali lastnih poslovnih deležev, izplačil nagrad poslovodstvu oziroma dela plač za poslovno uspešnost poslovodstvu, izplačanih v letu 2020 oziroma za leto 2020</w:t>
            </w:r>
          </w:p>
        </w:tc>
        <w:tc>
          <w:tcPr>
            <w:tcW w:w="933" w:type="pct"/>
          </w:tcPr>
          <w:p w14:paraId="599BE5C0"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 xml:space="preserve">16.čl ZIUOOPE </w:t>
            </w:r>
          </w:p>
        </w:tc>
        <w:tc>
          <w:tcPr>
            <w:tcW w:w="1912" w:type="pct"/>
          </w:tcPr>
          <w:p w14:paraId="4CC9D0BD"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 xml:space="preserve">Na podlagi izjave delodajalca (eDavki) da želi sredstva vrniti FURS izda odločbo o vračilu. </w:t>
            </w:r>
          </w:p>
          <w:p w14:paraId="7559C244"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Vrnitev prejetih sredstev v celoti skupaj z obrestmi v višini zakonitih zamudnih obresti, ki tečejo od dneva prejema subvencije.</w:t>
            </w:r>
          </w:p>
        </w:tc>
      </w:tr>
      <w:tr w:rsidR="00E61577" w:rsidRPr="00E61577" w14:paraId="479569E4" w14:textId="77777777" w:rsidTr="006919F6">
        <w:trPr>
          <w:trHeight w:val="355"/>
        </w:trPr>
        <w:tc>
          <w:tcPr>
            <w:tcW w:w="707" w:type="pct"/>
          </w:tcPr>
          <w:p w14:paraId="0821E709"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76. člen ZIUOOPE</w:t>
            </w:r>
          </w:p>
          <w:p w14:paraId="17A8E996"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 xml:space="preserve">(delodajalci – zdravstvena dejavnost) </w:t>
            </w:r>
          </w:p>
        </w:tc>
        <w:tc>
          <w:tcPr>
            <w:tcW w:w="1448" w:type="pct"/>
          </w:tcPr>
          <w:p w14:paraId="4615E480"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Delodajalec ne more uveljavljati ugodnosti po tem členu, če je uveljavljal ugodnosti iz naslova plač in nadomestil plač v skladu z ZIUZEOP</w:t>
            </w:r>
          </w:p>
        </w:tc>
        <w:tc>
          <w:tcPr>
            <w:tcW w:w="933" w:type="pct"/>
          </w:tcPr>
          <w:p w14:paraId="50EBE781"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 xml:space="preserve">21., 28. in 33. člen ZIUZEOP </w:t>
            </w:r>
          </w:p>
        </w:tc>
        <w:tc>
          <w:tcPr>
            <w:tcW w:w="1912" w:type="pct"/>
          </w:tcPr>
          <w:p w14:paraId="051D1403" w14:textId="77777777" w:rsidR="00E61577" w:rsidRPr="00E61577" w:rsidRDefault="00E61577" w:rsidP="00E61577">
            <w:pPr>
              <w:spacing w:after="0" w:line="240" w:lineRule="auto"/>
              <w:ind w:left="0" w:firstLine="0"/>
              <w:jc w:val="left"/>
              <w:rPr>
                <w:rFonts w:ascii="Arial" w:hAnsi="Arial" w:cs="Arial"/>
                <w:color w:val="auto"/>
                <w:sz w:val="20"/>
                <w:szCs w:val="20"/>
                <w:lang w:eastAsia="en-US"/>
              </w:rPr>
            </w:pPr>
            <w:r w:rsidRPr="00E61577">
              <w:rPr>
                <w:rFonts w:ascii="Arial" w:hAnsi="Arial" w:cs="Arial"/>
                <w:color w:val="auto"/>
                <w:sz w:val="20"/>
                <w:szCs w:val="20"/>
                <w:lang w:eastAsia="en-US"/>
              </w:rPr>
              <w:t>Na podlagi izjave delodajalca (eDavki) vrnitev prejetih sredstev in plačilo oproščenih prispevkov</w:t>
            </w:r>
          </w:p>
        </w:tc>
      </w:tr>
    </w:tbl>
    <w:p w14:paraId="4A0C2F83" w14:textId="77777777" w:rsidR="00E61577" w:rsidRPr="00E61577" w:rsidRDefault="00E61577" w:rsidP="00E61577">
      <w:pPr>
        <w:spacing w:after="160" w:line="259" w:lineRule="auto"/>
        <w:ind w:left="0" w:firstLine="0"/>
        <w:jc w:val="left"/>
        <w:rPr>
          <w:rFonts w:ascii="Arial" w:hAnsi="Arial" w:cs="Arial"/>
          <w:color w:val="auto"/>
          <w:sz w:val="20"/>
          <w:szCs w:val="20"/>
          <w:lang w:eastAsia="en-US"/>
        </w:rPr>
      </w:pPr>
    </w:p>
    <w:p w14:paraId="50878CB4" w14:textId="77777777" w:rsidR="00EF5FBD" w:rsidRPr="00150487" w:rsidRDefault="00EF5FBD" w:rsidP="00150487">
      <w:pPr>
        <w:ind w:left="0" w:firstLine="0"/>
        <w:rPr>
          <w:lang w:eastAsia="en-US"/>
        </w:rPr>
      </w:pPr>
    </w:p>
    <w:sectPr w:rsidR="00EF5FBD" w:rsidRPr="0015048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34CB06" w14:textId="77777777" w:rsidR="00C67C48" w:rsidRDefault="00C67C48" w:rsidP="00B07F94">
      <w:pPr>
        <w:spacing w:after="0" w:line="240" w:lineRule="auto"/>
      </w:pPr>
      <w:r>
        <w:separator/>
      </w:r>
    </w:p>
  </w:endnote>
  <w:endnote w:type="continuationSeparator" w:id="0">
    <w:p w14:paraId="6691437D" w14:textId="77777777" w:rsidR="00C67C48" w:rsidRDefault="00C67C48" w:rsidP="00B07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EA0154" w14:textId="77777777" w:rsidR="00C67C48" w:rsidRDefault="00C67C48" w:rsidP="00B07F94">
      <w:pPr>
        <w:spacing w:after="0" w:line="240" w:lineRule="auto"/>
      </w:pPr>
      <w:r>
        <w:separator/>
      </w:r>
    </w:p>
  </w:footnote>
  <w:footnote w:type="continuationSeparator" w:id="0">
    <w:p w14:paraId="47CEF4F9" w14:textId="77777777" w:rsidR="00C67C48" w:rsidRDefault="00C67C48" w:rsidP="00B07F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20CCD"/>
    <w:multiLevelType w:val="hybridMultilevel"/>
    <w:tmpl w:val="6FDE2F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18D3083"/>
    <w:multiLevelType w:val="hybridMultilevel"/>
    <w:tmpl w:val="30FEF0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73D6B96"/>
    <w:multiLevelType w:val="hybridMultilevel"/>
    <w:tmpl w:val="2DAC8B60"/>
    <w:lvl w:ilvl="0" w:tplc="309E8650">
      <w:start w:val="1"/>
      <w:numFmt w:val="decimal"/>
      <w:lvlText w:val="%1."/>
      <w:lvlJc w:val="left"/>
      <w:pPr>
        <w:ind w:left="360" w:hanging="360"/>
      </w:pPr>
      <w:rPr>
        <w:rFonts w:hint="default"/>
      </w:rPr>
    </w:lvl>
    <w:lvl w:ilvl="1" w:tplc="3C7E0ED2">
      <w:start w:val="1"/>
      <w:numFmt w:val="lowerLetter"/>
      <w:lvlText w:val="%2."/>
      <w:lvlJc w:val="left"/>
      <w:pPr>
        <w:ind w:left="1080" w:hanging="360"/>
      </w:pPr>
    </w:lvl>
    <w:lvl w:ilvl="2" w:tplc="FECEB16E" w:tentative="1">
      <w:start w:val="1"/>
      <w:numFmt w:val="lowerRoman"/>
      <w:lvlText w:val="%3."/>
      <w:lvlJc w:val="right"/>
      <w:pPr>
        <w:ind w:left="1800" w:hanging="180"/>
      </w:pPr>
    </w:lvl>
    <w:lvl w:ilvl="3" w:tplc="574C5BBE" w:tentative="1">
      <w:start w:val="1"/>
      <w:numFmt w:val="decimal"/>
      <w:lvlText w:val="%4."/>
      <w:lvlJc w:val="left"/>
      <w:pPr>
        <w:ind w:left="2520" w:hanging="360"/>
      </w:pPr>
    </w:lvl>
    <w:lvl w:ilvl="4" w:tplc="FED83758" w:tentative="1">
      <w:start w:val="1"/>
      <w:numFmt w:val="lowerLetter"/>
      <w:lvlText w:val="%5."/>
      <w:lvlJc w:val="left"/>
      <w:pPr>
        <w:ind w:left="3240" w:hanging="360"/>
      </w:pPr>
    </w:lvl>
    <w:lvl w:ilvl="5" w:tplc="917254F8" w:tentative="1">
      <w:start w:val="1"/>
      <w:numFmt w:val="lowerRoman"/>
      <w:lvlText w:val="%6."/>
      <w:lvlJc w:val="right"/>
      <w:pPr>
        <w:ind w:left="3960" w:hanging="180"/>
      </w:pPr>
    </w:lvl>
    <w:lvl w:ilvl="6" w:tplc="3DF42C5A" w:tentative="1">
      <w:start w:val="1"/>
      <w:numFmt w:val="decimal"/>
      <w:lvlText w:val="%7."/>
      <w:lvlJc w:val="left"/>
      <w:pPr>
        <w:ind w:left="4680" w:hanging="360"/>
      </w:pPr>
    </w:lvl>
    <w:lvl w:ilvl="7" w:tplc="FE828AD8" w:tentative="1">
      <w:start w:val="1"/>
      <w:numFmt w:val="lowerLetter"/>
      <w:lvlText w:val="%8."/>
      <w:lvlJc w:val="left"/>
      <w:pPr>
        <w:ind w:left="5400" w:hanging="360"/>
      </w:pPr>
    </w:lvl>
    <w:lvl w:ilvl="8" w:tplc="26E47932" w:tentative="1">
      <w:start w:val="1"/>
      <w:numFmt w:val="lowerRoman"/>
      <w:lvlText w:val="%9."/>
      <w:lvlJc w:val="right"/>
      <w:pPr>
        <w:ind w:left="6120" w:hanging="180"/>
      </w:pPr>
    </w:lvl>
  </w:abstractNum>
  <w:abstractNum w:abstractNumId="3" w15:restartNumberingAfterBreak="0">
    <w:nsid w:val="0A9F3778"/>
    <w:multiLevelType w:val="hybridMultilevel"/>
    <w:tmpl w:val="52D665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0201998"/>
    <w:multiLevelType w:val="hybridMultilevel"/>
    <w:tmpl w:val="FC02773A"/>
    <w:lvl w:ilvl="0" w:tplc="8A5C5D90">
      <w:start w:val="1"/>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 w15:restartNumberingAfterBreak="0">
    <w:nsid w:val="23260E65"/>
    <w:multiLevelType w:val="hybridMultilevel"/>
    <w:tmpl w:val="1C2C4B16"/>
    <w:lvl w:ilvl="0" w:tplc="93941220">
      <w:start w:val="1"/>
      <w:numFmt w:val="decimal"/>
      <w:lvlText w:val="%1."/>
      <w:lvlJc w:val="left"/>
      <w:pPr>
        <w:ind w:left="345" w:hanging="360"/>
      </w:pPr>
      <w:rPr>
        <w:rFonts w:hint="default"/>
        <w:b/>
      </w:rPr>
    </w:lvl>
    <w:lvl w:ilvl="1" w:tplc="04240019" w:tentative="1">
      <w:start w:val="1"/>
      <w:numFmt w:val="lowerLetter"/>
      <w:lvlText w:val="%2."/>
      <w:lvlJc w:val="left"/>
      <w:pPr>
        <w:ind w:left="1065" w:hanging="360"/>
      </w:pPr>
    </w:lvl>
    <w:lvl w:ilvl="2" w:tplc="0424001B" w:tentative="1">
      <w:start w:val="1"/>
      <w:numFmt w:val="lowerRoman"/>
      <w:lvlText w:val="%3."/>
      <w:lvlJc w:val="right"/>
      <w:pPr>
        <w:ind w:left="1785" w:hanging="180"/>
      </w:pPr>
    </w:lvl>
    <w:lvl w:ilvl="3" w:tplc="0424000F" w:tentative="1">
      <w:start w:val="1"/>
      <w:numFmt w:val="decimal"/>
      <w:lvlText w:val="%4."/>
      <w:lvlJc w:val="left"/>
      <w:pPr>
        <w:ind w:left="2505" w:hanging="360"/>
      </w:pPr>
    </w:lvl>
    <w:lvl w:ilvl="4" w:tplc="04240019" w:tentative="1">
      <w:start w:val="1"/>
      <w:numFmt w:val="lowerLetter"/>
      <w:lvlText w:val="%5."/>
      <w:lvlJc w:val="left"/>
      <w:pPr>
        <w:ind w:left="3225" w:hanging="360"/>
      </w:pPr>
    </w:lvl>
    <w:lvl w:ilvl="5" w:tplc="0424001B" w:tentative="1">
      <w:start w:val="1"/>
      <w:numFmt w:val="lowerRoman"/>
      <w:lvlText w:val="%6."/>
      <w:lvlJc w:val="right"/>
      <w:pPr>
        <w:ind w:left="3945" w:hanging="180"/>
      </w:pPr>
    </w:lvl>
    <w:lvl w:ilvl="6" w:tplc="0424000F" w:tentative="1">
      <w:start w:val="1"/>
      <w:numFmt w:val="decimal"/>
      <w:lvlText w:val="%7."/>
      <w:lvlJc w:val="left"/>
      <w:pPr>
        <w:ind w:left="4665" w:hanging="360"/>
      </w:pPr>
    </w:lvl>
    <w:lvl w:ilvl="7" w:tplc="04240019" w:tentative="1">
      <w:start w:val="1"/>
      <w:numFmt w:val="lowerLetter"/>
      <w:lvlText w:val="%8."/>
      <w:lvlJc w:val="left"/>
      <w:pPr>
        <w:ind w:left="5385" w:hanging="360"/>
      </w:pPr>
    </w:lvl>
    <w:lvl w:ilvl="8" w:tplc="0424001B" w:tentative="1">
      <w:start w:val="1"/>
      <w:numFmt w:val="lowerRoman"/>
      <w:lvlText w:val="%9."/>
      <w:lvlJc w:val="right"/>
      <w:pPr>
        <w:ind w:left="6105" w:hanging="180"/>
      </w:pPr>
    </w:lvl>
  </w:abstractNum>
  <w:abstractNum w:abstractNumId="6" w15:restartNumberingAfterBreak="0">
    <w:nsid w:val="2EB6290B"/>
    <w:multiLevelType w:val="hybridMultilevel"/>
    <w:tmpl w:val="9BAE0EAE"/>
    <w:lvl w:ilvl="0" w:tplc="7166EE08">
      <w:start w:val="1"/>
      <w:numFmt w:val="bullet"/>
      <w:lvlText w:val="-"/>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0B0FF1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054FC1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7A89B4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FE06D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9A011A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9BCCF76">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88854B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4AC87DC">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6D24300"/>
    <w:multiLevelType w:val="hybridMultilevel"/>
    <w:tmpl w:val="5664A584"/>
    <w:lvl w:ilvl="0" w:tplc="2EF848F8">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C9A096D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C04EFE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508CAD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34C2D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8257C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0E8623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8F8C7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D6CA62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C827B4F"/>
    <w:multiLevelType w:val="hybridMultilevel"/>
    <w:tmpl w:val="92A43BFA"/>
    <w:lvl w:ilvl="0" w:tplc="3EC67E6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6ABE38">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DD62A8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602A49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62E870">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42ADC0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8AE366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50A8CA">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94C3F5C">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DEB2509"/>
    <w:multiLevelType w:val="hybridMultilevel"/>
    <w:tmpl w:val="13E0BCD6"/>
    <w:lvl w:ilvl="0" w:tplc="15163C1C">
      <w:start w:val="1"/>
      <w:numFmt w:val="bullet"/>
      <w:lvlText w:val="-"/>
      <w:lvlJc w:val="left"/>
      <w:pPr>
        <w:ind w:left="1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D4806E2">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392FA2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96E1FB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2765AEA">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5B04F8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D2A276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E30F05E">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9D6511A">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E841D0A"/>
    <w:multiLevelType w:val="hybridMultilevel"/>
    <w:tmpl w:val="6F2439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0C61E08"/>
    <w:multiLevelType w:val="hybridMultilevel"/>
    <w:tmpl w:val="A8FC656E"/>
    <w:lvl w:ilvl="0" w:tplc="83E80186">
      <w:start w:val="6"/>
      <w:numFmt w:val="decimal"/>
      <w:lvlText w:val="%1."/>
      <w:lvlJc w:val="left"/>
      <w:pPr>
        <w:ind w:left="242"/>
      </w:pPr>
      <w:rPr>
        <w:rFonts w:ascii="Calibri" w:eastAsia="Calibri" w:hAnsi="Calibri" w:cs="Calibri"/>
        <w:b/>
        <w:bCs/>
        <w:i w:val="0"/>
        <w:strike w:val="0"/>
        <w:dstrike w:val="0"/>
        <w:color w:val="1F4D78"/>
        <w:sz w:val="24"/>
        <w:szCs w:val="24"/>
        <w:u w:val="none" w:color="000000"/>
        <w:bdr w:val="none" w:sz="0" w:space="0" w:color="auto"/>
        <w:shd w:val="clear" w:color="auto" w:fill="auto"/>
        <w:vertAlign w:val="baseline"/>
      </w:rPr>
    </w:lvl>
    <w:lvl w:ilvl="1" w:tplc="D82CACB0">
      <w:start w:val="1"/>
      <w:numFmt w:val="lowerLetter"/>
      <w:lvlText w:val="%2"/>
      <w:lvlJc w:val="left"/>
      <w:pPr>
        <w:ind w:left="1080"/>
      </w:pPr>
      <w:rPr>
        <w:rFonts w:ascii="Calibri" w:eastAsia="Calibri" w:hAnsi="Calibri" w:cs="Calibri"/>
        <w:b/>
        <w:bCs/>
        <w:i w:val="0"/>
        <w:strike w:val="0"/>
        <w:dstrike w:val="0"/>
        <w:color w:val="1F4D78"/>
        <w:sz w:val="24"/>
        <w:szCs w:val="24"/>
        <w:u w:val="none" w:color="000000"/>
        <w:bdr w:val="none" w:sz="0" w:space="0" w:color="auto"/>
        <w:shd w:val="clear" w:color="auto" w:fill="auto"/>
        <w:vertAlign w:val="baseline"/>
      </w:rPr>
    </w:lvl>
    <w:lvl w:ilvl="2" w:tplc="546076B0">
      <w:start w:val="1"/>
      <w:numFmt w:val="lowerRoman"/>
      <w:lvlText w:val="%3"/>
      <w:lvlJc w:val="left"/>
      <w:pPr>
        <w:ind w:left="1800"/>
      </w:pPr>
      <w:rPr>
        <w:rFonts w:ascii="Calibri" w:eastAsia="Calibri" w:hAnsi="Calibri" w:cs="Calibri"/>
        <w:b/>
        <w:bCs/>
        <w:i w:val="0"/>
        <w:strike w:val="0"/>
        <w:dstrike w:val="0"/>
        <w:color w:val="1F4D78"/>
        <w:sz w:val="24"/>
        <w:szCs w:val="24"/>
        <w:u w:val="none" w:color="000000"/>
        <w:bdr w:val="none" w:sz="0" w:space="0" w:color="auto"/>
        <w:shd w:val="clear" w:color="auto" w:fill="auto"/>
        <w:vertAlign w:val="baseline"/>
      </w:rPr>
    </w:lvl>
    <w:lvl w:ilvl="3" w:tplc="BA8033DC">
      <w:start w:val="1"/>
      <w:numFmt w:val="decimal"/>
      <w:lvlText w:val="%4"/>
      <w:lvlJc w:val="left"/>
      <w:pPr>
        <w:ind w:left="2520"/>
      </w:pPr>
      <w:rPr>
        <w:rFonts w:ascii="Calibri" w:eastAsia="Calibri" w:hAnsi="Calibri" w:cs="Calibri"/>
        <w:b/>
        <w:bCs/>
        <w:i w:val="0"/>
        <w:strike w:val="0"/>
        <w:dstrike w:val="0"/>
        <w:color w:val="1F4D78"/>
        <w:sz w:val="24"/>
        <w:szCs w:val="24"/>
        <w:u w:val="none" w:color="000000"/>
        <w:bdr w:val="none" w:sz="0" w:space="0" w:color="auto"/>
        <w:shd w:val="clear" w:color="auto" w:fill="auto"/>
        <w:vertAlign w:val="baseline"/>
      </w:rPr>
    </w:lvl>
    <w:lvl w:ilvl="4" w:tplc="00702612">
      <w:start w:val="1"/>
      <w:numFmt w:val="lowerLetter"/>
      <w:lvlText w:val="%5"/>
      <w:lvlJc w:val="left"/>
      <w:pPr>
        <w:ind w:left="3240"/>
      </w:pPr>
      <w:rPr>
        <w:rFonts w:ascii="Calibri" w:eastAsia="Calibri" w:hAnsi="Calibri" w:cs="Calibri"/>
        <w:b/>
        <w:bCs/>
        <w:i w:val="0"/>
        <w:strike w:val="0"/>
        <w:dstrike w:val="0"/>
        <w:color w:val="1F4D78"/>
        <w:sz w:val="24"/>
        <w:szCs w:val="24"/>
        <w:u w:val="none" w:color="000000"/>
        <w:bdr w:val="none" w:sz="0" w:space="0" w:color="auto"/>
        <w:shd w:val="clear" w:color="auto" w:fill="auto"/>
        <w:vertAlign w:val="baseline"/>
      </w:rPr>
    </w:lvl>
    <w:lvl w:ilvl="5" w:tplc="FF3C4DD4">
      <w:start w:val="1"/>
      <w:numFmt w:val="lowerRoman"/>
      <w:lvlText w:val="%6"/>
      <w:lvlJc w:val="left"/>
      <w:pPr>
        <w:ind w:left="3960"/>
      </w:pPr>
      <w:rPr>
        <w:rFonts w:ascii="Calibri" w:eastAsia="Calibri" w:hAnsi="Calibri" w:cs="Calibri"/>
        <w:b/>
        <w:bCs/>
        <w:i w:val="0"/>
        <w:strike w:val="0"/>
        <w:dstrike w:val="0"/>
        <w:color w:val="1F4D78"/>
        <w:sz w:val="24"/>
        <w:szCs w:val="24"/>
        <w:u w:val="none" w:color="000000"/>
        <w:bdr w:val="none" w:sz="0" w:space="0" w:color="auto"/>
        <w:shd w:val="clear" w:color="auto" w:fill="auto"/>
        <w:vertAlign w:val="baseline"/>
      </w:rPr>
    </w:lvl>
    <w:lvl w:ilvl="6" w:tplc="444A4534">
      <w:start w:val="1"/>
      <w:numFmt w:val="decimal"/>
      <w:lvlText w:val="%7"/>
      <w:lvlJc w:val="left"/>
      <w:pPr>
        <w:ind w:left="4680"/>
      </w:pPr>
      <w:rPr>
        <w:rFonts w:ascii="Calibri" w:eastAsia="Calibri" w:hAnsi="Calibri" w:cs="Calibri"/>
        <w:b/>
        <w:bCs/>
        <w:i w:val="0"/>
        <w:strike w:val="0"/>
        <w:dstrike w:val="0"/>
        <w:color w:val="1F4D78"/>
        <w:sz w:val="24"/>
        <w:szCs w:val="24"/>
        <w:u w:val="none" w:color="000000"/>
        <w:bdr w:val="none" w:sz="0" w:space="0" w:color="auto"/>
        <w:shd w:val="clear" w:color="auto" w:fill="auto"/>
        <w:vertAlign w:val="baseline"/>
      </w:rPr>
    </w:lvl>
    <w:lvl w:ilvl="7" w:tplc="31C6DF7E">
      <w:start w:val="1"/>
      <w:numFmt w:val="lowerLetter"/>
      <w:lvlText w:val="%8"/>
      <w:lvlJc w:val="left"/>
      <w:pPr>
        <w:ind w:left="5400"/>
      </w:pPr>
      <w:rPr>
        <w:rFonts w:ascii="Calibri" w:eastAsia="Calibri" w:hAnsi="Calibri" w:cs="Calibri"/>
        <w:b/>
        <w:bCs/>
        <w:i w:val="0"/>
        <w:strike w:val="0"/>
        <w:dstrike w:val="0"/>
        <w:color w:val="1F4D78"/>
        <w:sz w:val="24"/>
        <w:szCs w:val="24"/>
        <w:u w:val="none" w:color="000000"/>
        <w:bdr w:val="none" w:sz="0" w:space="0" w:color="auto"/>
        <w:shd w:val="clear" w:color="auto" w:fill="auto"/>
        <w:vertAlign w:val="baseline"/>
      </w:rPr>
    </w:lvl>
    <w:lvl w:ilvl="8" w:tplc="88186B22">
      <w:start w:val="1"/>
      <w:numFmt w:val="lowerRoman"/>
      <w:lvlText w:val="%9"/>
      <w:lvlJc w:val="left"/>
      <w:pPr>
        <w:ind w:left="6120"/>
      </w:pPr>
      <w:rPr>
        <w:rFonts w:ascii="Calibri" w:eastAsia="Calibri" w:hAnsi="Calibri" w:cs="Calibri"/>
        <w:b/>
        <w:bCs/>
        <w:i w:val="0"/>
        <w:strike w:val="0"/>
        <w:dstrike w:val="0"/>
        <w:color w:val="1F4D78"/>
        <w:sz w:val="24"/>
        <w:szCs w:val="24"/>
        <w:u w:val="none" w:color="000000"/>
        <w:bdr w:val="none" w:sz="0" w:space="0" w:color="auto"/>
        <w:shd w:val="clear" w:color="auto" w:fill="auto"/>
        <w:vertAlign w:val="baseline"/>
      </w:rPr>
    </w:lvl>
  </w:abstractNum>
  <w:abstractNum w:abstractNumId="12" w15:restartNumberingAfterBreak="0">
    <w:nsid w:val="49D95A64"/>
    <w:multiLevelType w:val="hybridMultilevel"/>
    <w:tmpl w:val="FEE2A6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C441E7A"/>
    <w:multiLevelType w:val="hybridMultilevel"/>
    <w:tmpl w:val="BABC70A8"/>
    <w:lvl w:ilvl="0" w:tplc="5BD21566">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13C3BB2">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60C58A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5EA452E">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58CD63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CCA6E4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D76382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EB2F764">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20A7FA6">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26237D1"/>
    <w:multiLevelType w:val="hybridMultilevel"/>
    <w:tmpl w:val="05561A74"/>
    <w:lvl w:ilvl="0" w:tplc="5964DADA">
      <w:numFmt w:val="bullet"/>
      <w:lvlText w:val="-"/>
      <w:lvlJc w:val="left"/>
      <w:pPr>
        <w:ind w:left="360" w:hanging="360"/>
      </w:pPr>
      <w:rPr>
        <w:rFonts w:ascii="Arial" w:eastAsia="Times New Roman"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5" w15:restartNumberingAfterBreak="0">
    <w:nsid w:val="5349648C"/>
    <w:multiLevelType w:val="hybridMultilevel"/>
    <w:tmpl w:val="5694D4AC"/>
    <w:lvl w:ilvl="0" w:tplc="DE223E40">
      <w:start w:val="1"/>
      <w:numFmt w:val="bullet"/>
      <w:lvlText w:val="‐"/>
      <w:lvlJc w:val="left"/>
      <w:pPr>
        <w:ind w:left="720" w:hanging="360"/>
      </w:pPr>
      <w:rPr>
        <w:rFonts w:ascii="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6" w15:restartNumberingAfterBreak="0">
    <w:nsid w:val="556850E7"/>
    <w:multiLevelType w:val="hybridMultilevel"/>
    <w:tmpl w:val="09987252"/>
    <w:lvl w:ilvl="0" w:tplc="31E808C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722E2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20666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E1E6A5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FC8CA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A98398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6B21F1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3ED2E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EC4349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672656EB"/>
    <w:multiLevelType w:val="hybridMultilevel"/>
    <w:tmpl w:val="7CA2DA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17C5FCD"/>
    <w:multiLevelType w:val="hybridMultilevel"/>
    <w:tmpl w:val="25F473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7F3450A8"/>
    <w:multiLevelType w:val="hybridMultilevel"/>
    <w:tmpl w:val="FA1A5916"/>
    <w:lvl w:ilvl="0" w:tplc="7166EE08">
      <w:start w:val="1"/>
      <w:numFmt w:val="bullet"/>
      <w:lvlText w:val="-"/>
      <w:lvlJc w:val="left"/>
      <w:pPr>
        <w:ind w:left="705"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240003" w:tentative="1">
      <w:start w:val="1"/>
      <w:numFmt w:val="bullet"/>
      <w:lvlText w:val="o"/>
      <w:lvlJc w:val="left"/>
      <w:pPr>
        <w:ind w:left="1425" w:hanging="360"/>
      </w:pPr>
      <w:rPr>
        <w:rFonts w:ascii="Courier New" w:hAnsi="Courier New" w:cs="Courier New" w:hint="default"/>
      </w:rPr>
    </w:lvl>
    <w:lvl w:ilvl="2" w:tplc="04240005" w:tentative="1">
      <w:start w:val="1"/>
      <w:numFmt w:val="bullet"/>
      <w:lvlText w:val=""/>
      <w:lvlJc w:val="left"/>
      <w:pPr>
        <w:ind w:left="2145" w:hanging="360"/>
      </w:pPr>
      <w:rPr>
        <w:rFonts w:ascii="Wingdings" w:hAnsi="Wingdings" w:hint="default"/>
      </w:rPr>
    </w:lvl>
    <w:lvl w:ilvl="3" w:tplc="04240001" w:tentative="1">
      <w:start w:val="1"/>
      <w:numFmt w:val="bullet"/>
      <w:lvlText w:val=""/>
      <w:lvlJc w:val="left"/>
      <w:pPr>
        <w:ind w:left="2865" w:hanging="360"/>
      </w:pPr>
      <w:rPr>
        <w:rFonts w:ascii="Symbol" w:hAnsi="Symbol" w:hint="default"/>
      </w:rPr>
    </w:lvl>
    <w:lvl w:ilvl="4" w:tplc="04240003" w:tentative="1">
      <w:start w:val="1"/>
      <w:numFmt w:val="bullet"/>
      <w:lvlText w:val="o"/>
      <w:lvlJc w:val="left"/>
      <w:pPr>
        <w:ind w:left="3585" w:hanging="360"/>
      </w:pPr>
      <w:rPr>
        <w:rFonts w:ascii="Courier New" w:hAnsi="Courier New" w:cs="Courier New" w:hint="default"/>
      </w:rPr>
    </w:lvl>
    <w:lvl w:ilvl="5" w:tplc="04240005" w:tentative="1">
      <w:start w:val="1"/>
      <w:numFmt w:val="bullet"/>
      <w:lvlText w:val=""/>
      <w:lvlJc w:val="left"/>
      <w:pPr>
        <w:ind w:left="4305" w:hanging="360"/>
      </w:pPr>
      <w:rPr>
        <w:rFonts w:ascii="Wingdings" w:hAnsi="Wingdings" w:hint="default"/>
      </w:rPr>
    </w:lvl>
    <w:lvl w:ilvl="6" w:tplc="04240001" w:tentative="1">
      <w:start w:val="1"/>
      <w:numFmt w:val="bullet"/>
      <w:lvlText w:val=""/>
      <w:lvlJc w:val="left"/>
      <w:pPr>
        <w:ind w:left="5025" w:hanging="360"/>
      </w:pPr>
      <w:rPr>
        <w:rFonts w:ascii="Symbol" w:hAnsi="Symbol" w:hint="default"/>
      </w:rPr>
    </w:lvl>
    <w:lvl w:ilvl="7" w:tplc="04240003" w:tentative="1">
      <w:start w:val="1"/>
      <w:numFmt w:val="bullet"/>
      <w:lvlText w:val="o"/>
      <w:lvlJc w:val="left"/>
      <w:pPr>
        <w:ind w:left="5745" w:hanging="360"/>
      </w:pPr>
      <w:rPr>
        <w:rFonts w:ascii="Courier New" w:hAnsi="Courier New" w:cs="Courier New" w:hint="default"/>
      </w:rPr>
    </w:lvl>
    <w:lvl w:ilvl="8" w:tplc="04240005" w:tentative="1">
      <w:start w:val="1"/>
      <w:numFmt w:val="bullet"/>
      <w:lvlText w:val=""/>
      <w:lvlJc w:val="left"/>
      <w:pPr>
        <w:ind w:left="6465" w:hanging="360"/>
      </w:pPr>
      <w:rPr>
        <w:rFonts w:ascii="Wingdings" w:hAnsi="Wingdings" w:hint="default"/>
      </w:rPr>
    </w:lvl>
  </w:abstractNum>
  <w:num w:numId="1">
    <w:abstractNumId w:val="11"/>
  </w:num>
  <w:num w:numId="2">
    <w:abstractNumId w:val="9"/>
  </w:num>
  <w:num w:numId="3">
    <w:abstractNumId w:val="16"/>
  </w:num>
  <w:num w:numId="4">
    <w:abstractNumId w:val="6"/>
  </w:num>
  <w:num w:numId="5">
    <w:abstractNumId w:val="7"/>
  </w:num>
  <w:num w:numId="6">
    <w:abstractNumId w:val="13"/>
  </w:num>
  <w:num w:numId="7">
    <w:abstractNumId w:val="8"/>
  </w:num>
  <w:num w:numId="8">
    <w:abstractNumId w:val="19"/>
  </w:num>
  <w:num w:numId="9">
    <w:abstractNumId w:val="4"/>
  </w:num>
  <w:num w:numId="10">
    <w:abstractNumId w:val="15"/>
  </w:num>
  <w:num w:numId="11">
    <w:abstractNumId w:val="14"/>
  </w:num>
  <w:num w:numId="12">
    <w:abstractNumId w:val="2"/>
  </w:num>
  <w:num w:numId="13">
    <w:abstractNumId w:val="0"/>
  </w:num>
  <w:num w:numId="14">
    <w:abstractNumId w:val="3"/>
  </w:num>
  <w:num w:numId="15">
    <w:abstractNumId w:val="12"/>
  </w:num>
  <w:num w:numId="16">
    <w:abstractNumId w:val="17"/>
  </w:num>
  <w:num w:numId="17">
    <w:abstractNumId w:val="1"/>
  </w:num>
  <w:num w:numId="18">
    <w:abstractNumId w:val="18"/>
  </w:num>
  <w:num w:numId="19">
    <w:abstractNumId w:val="10"/>
  </w:num>
  <w:num w:numId="20">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URS">
    <w15:presenceInfo w15:providerId="None" w15:userId="FURS"/>
  </w15:person>
  <w15:person w15:author="Maja Babič">
    <w15:presenceInfo w15:providerId="AD" w15:userId="S-1-5-21-1656824959-327636933-312552118-91217"/>
  </w15:person>
  <w15:person w15:author="Zinka Prunk">
    <w15:presenceInfo w15:providerId="AD" w15:userId="S-1-5-21-1656824959-327636933-312552118-31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0A0"/>
    <w:rsid w:val="00020061"/>
    <w:rsid w:val="00027A9B"/>
    <w:rsid w:val="00034062"/>
    <w:rsid w:val="00042F07"/>
    <w:rsid w:val="00073F9B"/>
    <w:rsid w:val="00075898"/>
    <w:rsid w:val="0008126D"/>
    <w:rsid w:val="0009543C"/>
    <w:rsid w:val="00096FB5"/>
    <w:rsid w:val="000A6BD1"/>
    <w:rsid w:val="000A7A27"/>
    <w:rsid w:val="000B7E7D"/>
    <w:rsid w:val="000E5A84"/>
    <w:rsid w:val="000F0EC0"/>
    <w:rsid w:val="000F5146"/>
    <w:rsid w:val="001021C2"/>
    <w:rsid w:val="00124809"/>
    <w:rsid w:val="00131F2F"/>
    <w:rsid w:val="00132D3C"/>
    <w:rsid w:val="001479AE"/>
    <w:rsid w:val="00150487"/>
    <w:rsid w:val="00150C30"/>
    <w:rsid w:val="00155EC6"/>
    <w:rsid w:val="001568BD"/>
    <w:rsid w:val="001B4DD5"/>
    <w:rsid w:val="001E4D3C"/>
    <w:rsid w:val="001F589B"/>
    <w:rsid w:val="001F5C7C"/>
    <w:rsid w:val="002210EB"/>
    <w:rsid w:val="00241E50"/>
    <w:rsid w:val="00254404"/>
    <w:rsid w:val="002604C7"/>
    <w:rsid w:val="00277E42"/>
    <w:rsid w:val="0030424F"/>
    <w:rsid w:val="0032368E"/>
    <w:rsid w:val="00347A3C"/>
    <w:rsid w:val="00347EE8"/>
    <w:rsid w:val="003B5716"/>
    <w:rsid w:val="003B7C71"/>
    <w:rsid w:val="003C6860"/>
    <w:rsid w:val="003D0333"/>
    <w:rsid w:val="003E10B8"/>
    <w:rsid w:val="003E54CB"/>
    <w:rsid w:val="00412058"/>
    <w:rsid w:val="00451B1F"/>
    <w:rsid w:val="004718A2"/>
    <w:rsid w:val="004902A3"/>
    <w:rsid w:val="00492432"/>
    <w:rsid w:val="004C4746"/>
    <w:rsid w:val="005145B8"/>
    <w:rsid w:val="00527D01"/>
    <w:rsid w:val="005928D9"/>
    <w:rsid w:val="00593CA5"/>
    <w:rsid w:val="005D028B"/>
    <w:rsid w:val="00614BB1"/>
    <w:rsid w:val="00626133"/>
    <w:rsid w:val="00631783"/>
    <w:rsid w:val="006520FC"/>
    <w:rsid w:val="00674516"/>
    <w:rsid w:val="006B1052"/>
    <w:rsid w:val="006B15B7"/>
    <w:rsid w:val="00747156"/>
    <w:rsid w:val="00757F07"/>
    <w:rsid w:val="0077380A"/>
    <w:rsid w:val="0078794A"/>
    <w:rsid w:val="007A2E5D"/>
    <w:rsid w:val="007F5AC0"/>
    <w:rsid w:val="00803FE9"/>
    <w:rsid w:val="00816E31"/>
    <w:rsid w:val="00834B83"/>
    <w:rsid w:val="00872F5A"/>
    <w:rsid w:val="00873524"/>
    <w:rsid w:val="008B4277"/>
    <w:rsid w:val="008C70A0"/>
    <w:rsid w:val="008D7ECA"/>
    <w:rsid w:val="008E0B3B"/>
    <w:rsid w:val="008E6104"/>
    <w:rsid w:val="008F2F59"/>
    <w:rsid w:val="00907423"/>
    <w:rsid w:val="00921C89"/>
    <w:rsid w:val="00924E24"/>
    <w:rsid w:val="0093291B"/>
    <w:rsid w:val="009428C2"/>
    <w:rsid w:val="0094413F"/>
    <w:rsid w:val="009822F7"/>
    <w:rsid w:val="00982BEC"/>
    <w:rsid w:val="00985D26"/>
    <w:rsid w:val="009A3C49"/>
    <w:rsid w:val="009A4D2E"/>
    <w:rsid w:val="009B7AD7"/>
    <w:rsid w:val="009C0686"/>
    <w:rsid w:val="009C7242"/>
    <w:rsid w:val="009D5237"/>
    <w:rsid w:val="00A05143"/>
    <w:rsid w:val="00A177B1"/>
    <w:rsid w:val="00A23AD3"/>
    <w:rsid w:val="00A23CDC"/>
    <w:rsid w:val="00A2617E"/>
    <w:rsid w:val="00A83410"/>
    <w:rsid w:val="00A84B15"/>
    <w:rsid w:val="00A90D6D"/>
    <w:rsid w:val="00A9258C"/>
    <w:rsid w:val="00A93F7A"/>
    <w:rsid w:val="00AD4A6A"/>
    <w:rsid w:val="00B07F94"/>
    <w:rsid w:val="00B10647"/>
    <w:rsid w:val="00B279D2"/>
    <w:rsid w:val="00B722CB"/>
    <w:rsid w:val="00B90AED"/>
    <w:rsid w:val="00B9557B"/>
    <w:rsid w:val="00BA0BBE"/>
    <w:rsid w:val="00BC1902"/>
    <w:rsid w:val="00BC62AA"/>
    <w:rsid w:val="00C66140"/>
    <w:rsid w:val="00C67C48"/>
    <w:rsid w:val="00C728C3"/>
    <w:rsid w:val="00C861A1"/>
    <w:rsid w:val="00C90AE3"/>
    <w:rsid w:val="00C96333"/>
    <w:rsid w:val="00CA4E8D"/>
    <w:rsid w:val="00CC5935"/>
    <w:rsid w:val="00CD3EE8"/>
    <w:rsid w:val="00CD44BC"/>
    <w:rsid w:val="00CE1C45"/>
    <w:rsid w:val="00CF1082"/>
    <w:rsid w:val="00CF1CB2"/>
    <w:rsid w:val="00D3586F"/>
    <w:rsid w:val="00DB73B9"/>
    <w:rsid w:val="00DC2592"/>
    <w:rsid w:val="00E00C63"/>
    <w:rsid w:val="00E13A4D"/>
    <w:rsid w:val="00E15C61"/>
    <w:rsid w:val="00E2407D"/>
    <w:rsid w:val="00E25EB8"/>
    <w:rsid w:val="00E26E83"/>
    <w:rsid w:val="00E41BB0"/>
    <w:rsid w:val="00E61577"/>
    <w:rsid w:val="00E73049"/>
    <w:rsid w:val="00E9186B"/>
    <w:rsid w:val="00E93C4E"/>
    <w:rsid w:val="00EA6700"/>
    <w:rsid w:val="00EE0BE9"/>
    <w:rsid w:val="00EF3A47"/>
    <w:rsid w:val="00EF5FBD"/>
    <w:rsid w:val="00F05CF0"/>
    <w:rsid w:val="00F13F78"/>
    <w:rsid w:val="00F310EB"/>
    <w:rsid w:val="00F45525"/>
    <w:rsid w:val="00F57AE1"/>
    <w:rsid w:val="00F7266A"/>
    <w:rsid w:val="00F932FA"/>
    <w:rsid w:val="00FA5CC4"/>
    <w:rsid w:val="00FB5EC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55E26D"/>
  <w15:chartTrackingRefBased/>
  <w15:docId w15:val="{12A7FF00-BFA5-4FFF-AC7F-340CAB957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C70A0"/>
    <w:pPr>
      <w:spacing w:after="3" w:line="248" w:lineRule="auto"/>
      <w:ind w:left="449" w:hanging="10"/>
      <w:jc w:val="both"/>
    </w:pPr>
    <w:rPr>
      <w:rFonts w:ascii="Calibri" w:eastAsia="Calibri" w:hAnsi="Calibri" w:cs="Calibri"/>
      <w:color w:val="000000"/>
      <w:lang w:eastAsia="sl-SI"/>
    </w:rPr>
  </w:style>
  <w:style w:type="paragraph" w:styleId="Naslov1">
    <w:name w:val="heading 1"/>
    <w:next w:val="Navaden"/>
    <w:link w:val="Naslov1Znak"/>
    <w:uiPriority w:val="9"/>
    <w:unhideWhenUsed/>
    <w:qFormat/>
    <w:rsid w:val="008C70A0"/>
    <w:pPr>
      <w:keepNext/>
      <w:keepLines/>
      <w:spacing w:after="1"/>
      <w:ind w:left="10" w:hanging="10"/>
      <w:outlineLvl w:val="0"/>
    </w:pPr>
    <w:rPr>
      <w:rFonts w:ascii="Calibri" w:eastAsia="Calibri" w:hAnsi="Calibri" w:cs="Calibri"/>
      <w:b/>
      <w:color w:val="2E74B5"/>
      <w:sz w:val="32"/>
      <w:lang w:eastAsia="sl-SI"/>
    </w:rPr>
  </w:style>
  <w:style w:type="paragraph" w:styleId="Naslov2">
    <w:name w:val="heading 2"/>
    <w:next w:val="Navaden"/>
    <w:link w:val="Naslov2Znak"/>
    <w:uiPriority w:val="9"/>
    <w:unhideWhenUsed/>
    <w:qFormat/>
    <w:rsid w:val="008C70A0"/>
    <w:pPr>
      <w:keepNext/>
      <w:keepLines/>
      <w:spacing w:after="5" w:line="250" w:lineRule="auto"/>
      <w:ind w:left="10" w:hanging="10"/>
      <w:outlineLvl w:val="1"/>
    </w:pPr>
    <w:rPr>
      <w:rFonts w:ascii="Calibri" w:eastAsia="Calibri" w:hAnsi="Calibri" w:cs="Calibri"/>
      <w:b/>
      <w:color w:val="1F4D78"/>
      <w:sz w:val="24"/>
      <w:lang w:eastAsia="sl-SI"/>
    </w:rPr>
  </w:style>
  <w:style w:type="paragraph" w:styleId="Naslov3">
    <w:name w:val="heading 3"/>
    <w:basedOn w:val="Navaden"/>
    <w:next w:val="Navaden"/>
    <w:link w:val="Naslov3Znak"/>
    <w:uiPriority w:val="9"/>
    <w:unhideWhenUsed/>
    <w:qFormat/>
    <w:rsid w:val="00E26E8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8C70A0"/>
    <w:rPr>
      <w:rFonts w:ascii="Calibri" w:eastAsia="Calibri" w:hAnsi="Calibri" w:cs="Calibri"/>
      <w:b/>
      <w:color w:val="2E74B5"/>
      <w:sz w:val="32"/>
      <w:lang w:eastAsia="sl-SI"/>
    </w:rPr>
  </w:style>
  <w:style w:type="character" w:customStyle="1" w:styleId="Naslov2Znak">
    <w:name w:val="Naslov 2 Znak"/>
    <w:basedOn w:val="Privzetapisavaodstavka"/>
    <w:link w:val="Naslov2"/>
    <w:uiPriority w:val="9"/>
    <w:rsid w:val="008C70A0"/>
    <w:rPr>
      <w:rFonts w:ascii="Calibri" w:eastAsia="Calibri" w:hAnsi="Calibri" w:cs="Calibri"/>
      <w:b/>
      <w:color w:val="1F4D78"/>
      <w:sz w:val="24"/>
      <w:lang w:eastAsia="sl-SI"/>
    </w:rPr>
  </w:style>
  <w:style w:type="paragraph" w:styleId="Kazalovsebine1">
    <w:name w:val="toc 1"/>
    <w:hidden/>
    <w:uiPriority w:val="39"/>
    <w:rsid w:val="008C70A0"/>
    <w:pPr>
      <w:spacing w:after="101" w:line="258" w:lineRule="auto"/>
      <w:ind w:left="231" w:right="26" w:hanging="10"/>
      <w:jc w:val="both"/>
    </w:pPr>
    <w:rPr>
      <w:rFonts w:ascii="Calibri" w:eastAsia="Calibri" w:hAnsi="Calibri" w:cs="Calibri"/>
      <w:b/>
      <w:color w:val="000000"/>
      <w:lang w:eastAsia="sl-SI"/>
    </w:rPr>
  </w:style>
  <w:style w:type="paragraph" w:styleId="Kazalovsebine2">
    <w:name w:val="toc 2"/>
    <w:hidden/>
    <w:uiPriority w:val="39"/>
    <w:rsid w:val="008C70A0"/>
    <w:pPr>
      <w:spacing w:after="101" w:line="258" w:lineRule="auto"/>
      <w:ind w:left="464" w:right="23" w:hanging="10"/>
      <w:jc w:val="both"/>
    </w:pPr>
    <w:rPr>
      <w:rFonts w:ascii="Calibri" w:eastAsia="Calibri" w:hAnsi="Calibri" w:cs="Calibri"/>
      <w:b/>
      <w:color w:val="000000"/>
      <w:lang w:eastAsia="sl-SI"/>
    </w:rPr>
  </w:style>
  <w:style w:type="character" w:styleId="Hiperpovezava">
    <w:name w:val="Hyperlink"/>
    <w:basedOn w:val="Privzetapisavaodstavka"/>
    <w:uiPriority w:val="99"/>
    <w:unhideWhenUsed/>
    <w:rsid w:val="008C70A0"/>
    <w:rPr>
      <w:color w:val="0563C1" w:themeColor="hyperlink"/>
      <w:u w:val="single"/>
    </w:rPr>
  </w:style>
  <w:style w:type="paragraph" w:styleId="Besedilooblaka">
    <w:name w:val="Balloon Text"/>
    <w:basedOn w:val="Navaden"/>
    <w:link w:val="BesedilooblakaZnak"/>
    <w:uiPriority w:val="99"/>
    <w:semiHidden/>
    <w:unhideWhenUsed/>
    <w:rsid w:val="008C70A0"/>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8C70A0"/>
    <w:rPr>
      <w:rFonts w:ascii="Segoe UI" w:eastAsia="Calibri" w:hAnsi="Segoe UI" w:cs="Segoe UI"/>
      <w:color w:val="000000"/>
      <w:sz w:val="18"/>
      <w:szCs w:val="18"/>
      <w:lang w:eastAsia="sl-SI"/>
    </w:rPr>
  </w:style>
  <w:style w:type="paragraph" w:styleId="Kazalovsebine3">
    <w:name w:val="toc 3"/>
    <w:basedOn w:val="Navaden"/>
    <w:next w:val="Navaden"/>
    <w:autoRedefine/>
    <w:uiPriority w:val="39"/>
    <w:unhideWhenUsed/>
    <w:rsid w:val="008C70A0"/>
    <w:pPr>
      <w:spacing w:after="100" w:line="259" w:lineRule="auto"/>
      <w:ind w:left="440" w:firstLine="0"/>
      <w:jc w:val="left"/>
    </w:pPr>
    <w:rPr>
      <w:rFonts w:asciiTheme="minorHAnsi" w:eastAsiaTheme="minorEastAsia" w:hAnsiTheme="minorHAnsi" w:cstheme="minorBidi"/>
      <w:color w:val="auto"/>
    </w:rPr>
  </w:style>
  <w:style w:type="paragraph" w:styleId="Kazalovsebine4">
    <w:name w:val="toc 4"/>
    <w:basedOn w:val="Navaden"/>
    <w:next w:val="Navaden"/>
    <w:autoRedefine/>
    <w:uiPriority w:val="39"/>
    <w:unhideWhenUsed/>
    <w:rsid w:val="008C70A0"/>
    <w:pPr>
      <w:spacing w:after="100" w:line="259" w:lineRule="auto"/>
      <w:ind w:left="660" w:firstLine="0"/>
      <w:jc w:val="left"/>
    </w:pPr>
    <w:rPr>
      <w:rFonts w:asciiTheme="minorHAnsi" w:eastAsiaTheme="minorEastAsia" w:hAnsiTheme="minorHAnsi" w:cstheme="minorBidi"/>
      <w:color w:val="auto"/>
    </w:rPr>
  </w:style>
  <w:style w:type="paragraph" w:styleId="Kazalovsebine5">
    <w:name w:val="toc 5"/>
    <w:basedOn w:val="Navaden"/>
    <w:next w:val="Navaden"/>
    <w:autoRedefine/>
    <w:uiPriority w:val="39"/>
    <w:unhideWhenUsed/>
    <w:rsid w:val="008C70A0"/>
    <w:pPr>
      <w:spacing w:after="100" w:line="259" w:lineRule="auto"/>
      <w:ind w:left="880" w:firstLine="0"/>
      <w:jc w:val="left"/>
    </w:pPr>
    <w:rPr>
      <w:rFonts w:asciiTheme="minorHAnsi" w:eastAsiaTheme="minorEastAsia" w:hAnsiTheme="minorHAnsi" w:cstheme="minorBidi"/>
      <w:color w:val="auto"/>
    </w:rPr>
  </w:style>
  <w:style w:type="paragraph" w:styleId="Kazalovsebine6">
    <w:name w:val="toc 6"/>
    <w:basedOn w:val="Navaden"/>
    <w:next w:val="Navaden"/>
    <w:autoRedefine/>
    <w:uiPriority w:val="39"/>
    <w:unhideWhenUsed/>
    <w:rsid w:val="008C70A0"/>
    <w:pPr>
      <w:spacing w:after="100" w:line="259" w:lineRule="auto"/>
      <w:ind w:left="1100" w:firstLine="0"/>
      <w:jc w:val="left"/>
    </w:pPr>
    <w:rPr>
      <w:rFonts w:asciiTheme="minorHAnsi" w:eastAsiaTheme="minorEastAsia" w:hAnsiTheme="minorHAnsi" w:cstheme="minorBidi"/>
      <w:color w:val="auto"/>
    </w:rPr>
  </w:style>
  <w:style w:type="paragraph" w:styleId="Kazalovsebine7">
    <w:name w:val="toc 7"/>
    <w:basedOn w:val="Navaden"/>
    <w:next w:val="Navaden"/>
    <w:autoRedefine/>
    <w:uiPriority w:val="39"/>
    <w:unhideWhenUsed/>
    <w:rsid w:val="008C70A0"/>
    <w:pPr>
      <w:spacing w:after="100" w:line="259" w:lineRule="auto"/>
      <w:ind w:left="1320" w:firstLine="0"/>
      <w:jc w:val="left"/>
    </w:pPr>
    <w:rPr>
      <w:rFonts w:asciiTheme="minorHAnsi" w:eastAsiaTheme="minorEastAsia" w:hAnsiTheme="minorHAnsi" w:cstheme="minorBidi"/>
      <w:color w:val="auto"/>
    </w:rPr>
  </w:style>
  <w:style w:type="paragraph" w:styleId="Kazalovsebine8">
    <w:name w:val="toc 8"/>
    <w:basedOn w:val="Navaden"/>
    <w:next w:val="Navaden"/>
    <w:autoRedefine/>
    <w:uiPriority w:val="39"/>
    <w:unhideWhenUsed/>
    <w:rsid w:val="008C70A0"/>
    <w:pPr>
      <w:spacing w:after="100" w:line="259" w:lineRule="auto"/>
      <w:ind w:left="1540" w:firstLine="0"/>
      <w:jc w:val="left"/>
    </w:pPr>
    <w:rPr>
      <w:rFonts w:asciiTheme="minorHAnsi" w:eastAsiaTheme="minorEastAsia" w:hAnsiTheme="minorHAnsi" w:cstheme="minorBidi"/>
      <w:color w:val="auto"/>
    </w:rPr>
  </w:style>
  <w:style w:type="paragraph" w:styleId="Kazalovsebine9">
    <w:name w:val="toc 9"/>
    <w:basedOn w:val="Navaden"/>
    <w:next w:val="Navaden"/>
    <w:autoRedefine/>
    <w:uiPriority w:val="39"/>
    <w:unhideWhenUsed/>
    <w:rsid w:val="008C70A0"/>
    <w:pPr>
      <w:spacing w:after="100" w:line="259" w:lineRule="auto"/>
      <w:ind w:left="1760" w:firstLine="0"/>
      <w:jc w:val="left"/>
    </w:pPr>
    <w:rPr>
      <w:rFonts w:asciiTheme="minorHAnsi" w:eastAsiaTheme="minorEastAsia" w:hAnsiTheme="minorHAnsi" w:cstheme="minorBidi"/>
      <w:color w:val="auto"/>
    </w:rPr>
  </w:style>
  <w:style w:type="character" w:customStyle="1" w:styleId="UnresolvedMention1">
    <w:name w:val="Unresolved Mention1"/>
    <w:basedOn w:val="Privzetapisavaodstavka"/>
    <w:uiPriority w:val="99"/>
    <w:semiHidden/>
    <w:unhideWhenUsed/>
    <w:rsid w:val="008C70A0"/>
    <w:rPr>
      <w:color w:val="605E5C"/>
      <w:shd w:val="clear" w:color="auto" w:fill="E1DFDD"/>
    </w:rPr>
  </w:style>
  <w:style w:type="paragraph" w:styleId="Odstavekseznama">
    <w:name w:val="List Paragraph"/>
    <w:basedOn w:val="Navaden"/>
    <w:uiPriority w:val="34"/>
    <w:qFormat/>
    <w:rsid w:val="008C70A0"/>
    <w:pPr>
      <w:ind w:left="720"/>
      <w:contextualSpacing/>
    </w:pPr>
  </w:style>
  <w:style w:type="character" w:customStyle="1" w:styleId="Naslov3Znak">
    <w:name w:val="Naslov 3 Znak"/>
    <w:basedOn w:val="Privzetapisavaodstavka"/>
    <w:link w:val="Naslov3"/>
    <w:uiPriority w:val="9"/>
    <w:rsid w:val="00E26E83"/>
    <w:rPr>
      <w:rFonts w:asciiTheme="majorHAnsi" w:eastAsiaTheme="majorEastAsia" w:hAnsiTheme="majorHAnsi" w:cstheme="majorBidi"/>
      <w:color w:val="1F3763" w:themeColor="accent1" w:themeShade="7F"/>
      <w:sz w:val="24"/>
      <w:szCs w:val="24"/>
      <w:lang w:eastAsia="sl-SI"/>
    </w:rPr>
  </w:style>
  <w:style w:type="paragraph" w:styleId="Glava">
    <w:name w:val="header"/>
    <w:basedOn w:val="Navaden"/>
    <w:link w:val="GlavaZnak"/>
    <w:uiPriority w:val="99"/>
    <w:unhideWhenUsed/>
    <w:rsid w:val="00B07F94"/>
    <w:pPr>
      <w:tabs>
        <w:tab w:val="center" w:pos="4536"/>
        <w:tab w:val="right" w:pos="9072"/>
      </w:tabs>
      <w:spacing w:after="0" w:line="240" w:lineRule="auto"/>
    </w:pPr>
  </w:style>
  <w:style w:type="character" w:customStyle="1" w:styleId="GlavaZnak">
    <w:name w:val="Glava Znak"/>
    <w:basedOn w:val="Privzetapisavaodstavka"/>
    <w:link w:val="Glava"/>
    <w:uiPriority w:val="99"/>
    <w:rsid w:val="00B07F94"/>
    <w:rPr>
      <w:rFonts w:ascii="Calibri" w:eastAsia="Calibri" w:hAnsi="Calibri" w:cs="Calibri"/>
      <w:color w:val="000000"/>
      <w:lang w:eastAsia="sl-SI"/>
    </w:rPr>
  </w:style>
  <w:style w:type="paragraph" w:styleId="Noga">
    <w:name w:val="footer"/>
    <w:basedOn w:val="Navaden"/>
    <w:link w:val="NogaZnak"/>
    <w:uiPriority w:val="99"/>
    <w:unhideWhenUsed/>
    <w:rsid w:val="00B07F94"/>
    <w:pPr>
      <w:tabs>
        <w:tab w:val="center" w:pos="4536"/>
        <w:tab w:val="right" w:pos="9072"/>
      </w:tabs>
      <w:spacing w:after="0" w:line="240" w:lineRule="auto"/>
    </w:pPr>
  </w:style>
  <w:style w:type="character" w:customStyle="1" w:styleId="NogaZnak">
    <w:name w:val="Noga Znak"/>
    <w:basedOn w:val="Privzetapisavaodstavka"/>
    <w:link w:val="Noga"/>
    <w:uiPriority w:val="99"/>
    <w:rsid w:val="00B07F94"/>
    <w:rPr>
      <w:rFonts w:ascii="Calibri" w:eastAsia="Calibri" w:hAnsi="Calibri" w:cs="Calibri"/>
      <w:color w:val="000000"/>
      <w:lang w:eastAsia="sl-SI"/>
    </w:rPr>
  </w:style>
  <w:style w:type="paragraph" w:styleId="Sprotnaopomba-besedilo">
    <w:name w:val="footnote text"/>
    <w:basedOn w:val="Navaden"/>
    <w:link w:val="Sprotnaopomba-besediloZnak"/>
    <w:semiHidden/>
    <w:unhideWhenUsed/>
    <w:rsid w:val="00631783"/>
    <w:pPr>
      <w:spacing w:after="0" w:line="240" w:lineRule="auto"/>
      <w:ind w:left="0" w:firstLine="0"/>
      <w:jc w:val="left"/>
    </w:pPr>
    <w:rPr>
      <w:rFonts w:ascii="Arial" w:eastAsia="Times New Roman" w:hAnsi="Arial" w:cs="Times New Roman"/>
      <w:color w:val="auto"/>
      <w:sz w:val="20"/>
      <w:szCs w:val="20"/>
      <w:lang w:val="en-US" w:eastAsia="en-US"/>
    </w:rPr>
  </w:style>
  <w:style w:type="character" w:customStyle="1" w:styleId="Sprotnaopomba-besediloZnak">
    <w:name w:val="Sprotna opomba - besedilo Znak"/>
    <w:basedOn w:val="Privzetapisavaodstavka"/>
    <w:link w:val="Sprotnaopomba-besedilo"/>
    <w:semiHidden/>
    <w:rsid w:val="00631783"/>
    <w:rPr>
      <w:rFonts w:ascii="Arial" w:eastAsia="Times New Roman" w:hAnsi="Arial" w:cs="Times New Roman"/>
      <w:sz w:val="20"/>
      <w:szCs w:val="20"/>
      <w:lang w:val="en-US"/>
    </w:rPr>
  </w:style>
  <w:style w:type="paragraph" w:styleId="Konnaopomba-besedilo">
    <w:name w:val="endnote text"/>
    <w:basedOn w:val="Navaden"/>
    <w:link w:val="Konnaopomba-besediloZnak"/>
    <w:semiHidden/>
    <w:unhideWhenUsed/>
    <w:rsid w:val="00631783"/>
    <w:pPr>
      <w:spacing w:after="0" w:line="240" w:lineRule="auto"/>
      <w:ind w:left="0" w:firstLine="0"/>
      <w:jc w:val="left"/>
    </w:pPr>
    <w:rPr>
      <w:rFonts w:ascii="Arial" w:eastAsia="Times New Roman" w:hAnsi="Arial" w:cs="Times New Roman"/>
      <w:color w:val="auto"/>
      <w:sz w:val="20"/>
      <w:szCs w:val="20"/>
      <w:lang w:val="en-US" w:eastAsia="en-US"/>
    </w:rPr>
  </w:style>
  <w:style w:type="character" w:customStyle="1" w:styleId="Konnaopomba-besediloZnak">
    <w:name w:val="Končna opomba - besedilo Znak"/>
    <w:basedOn w:val="Privzetapisavaodstavka"/>
    <w:link w:val="Konnaopomba-besedilo"/>
    <w:semiHidden/>
    <w:rsid w:val="00631783"/>
    <w:rPr>
      <w:rFonts w:ascii="Arial" w:eastAsia="Times New Roman" w:hAnsi="Arial" w:cs="Times New Roman"/>
      <w:sz w:val="20"/>
      <w:szCs w:val="20"/>
      <w:lang w:val="en-US"/>
    </w:rPr>
  </w:style>
  <w:style w:type="character" w:styleId="Sprotnaopomba-sklic">
    <w:name w:val="footnote reference"/>
    <w:basedOn w:val="Privzetapisavaodstavka"/>
    <w:semiHidden/>
    <w:unhideWhenUsed/>
    <w:rsid w:val="00631783"/>
    <w:rPr>
      <w:vertAlign w:val="superscript"/>
    </w:rPr>
  </w:style>
  <w:style w:type="character" w:customStyle="1" w:styleId="UnresolvedMention2">
    <w:name w:val="Unresolved Mention2"/>
    <w:basedOn w:val="Privzetapisavaodstavka"/>
    <w:uiPriority w:val="99"/>
    <w:semiHidden/>
    <w:unhideWhenUsed/>
    <w:rsid w:val="00872F5A"/>
    <w:rPr>
      <w:color w:val="605E5C"/>
      <w:shd w:val="clear" w:color="auto" w:fill="E1DFDD"/>
    </w:rPr>
  </w:style>
  <w:style w:type="paragraph" w:styleId="Podnaslov">
    <w:name w:val="Subtitle"/>
    <w:basedOn w:val="Navaden"/>
    <w:next w:val="Navaden"/>
    <w:link w:val="PodnaslovZnak"/>
    <w:uiPriority w:val="11"/>
    <w:qFormat/>
    <w:rsid w:val="00E13A4D"/>
    <w:pPr>
      <w:numPr>
        <w:ilvl w:val="1"/>
      </w:numPr>
      <w:spacing w:after="160"/>
      <w:ind w:left="449" w:hanging="10"/>
    </w:pPr>
    <w:rPr>
      <w:rFonts w:asciiTheme="minorHAnsi" w:eastAsiaTheme="minorEastAsia" w:hAnsiTheme="minorHAnsi" w:cstheme="minorBidi"/>
      <w:color w:val="5A5A5A" w:themeColor="text1" w:themeTint="A5"/>
      <w:spacing w:val="15"/>
    </w:rPr>
  </w:style>
  <w:style w:type="character" w:customStyle="1" w:styleId="PodnaslovZnak">
    <w:name w:val="Podnaslov Znak"/>
    <w:basedOn w:val="Privzetapisavaodstavka"/>
    <w:link w:val="Podnaslov"/>
    <w:uiPriority w:val="11"/>
    <w:rsid w:val="00E13A4D"/>
    <w:rPr>
      <w:rFonts w:eastAsiaTheme="minorEastAsia"/>
      <w:color w:val="5A5A5A" w:themeColor="text1" w:themeTint="A5"/>
      <w:spacing w:val="15"/>
      <w:lang w:eastAsia="sl-SI"/>
    </w:rPr>
  </w:style>
  <w:style w:type="table" w:customStyle="1" w:styleId="Tabelamrea1">
    <w:name w:val="Tabela – mreža1"/>
    <w:basedOn w:val="Navadnatabela"/>
    <w:next w:val="Tabelamrea"/>
    <w:uiPriority w:val="39"/>
    <w:rsid w:val="00E615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mrea">
    <w:name w:val="Table Grid"/>
    <w:basedOn w:val="Navadnatabela"/>
    <w:uiPriority w:val="39"/>
    <w:rsid w:val="00E615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semiHidden/>
    <w:unhideWhenUsed/>
    <w:rsid w:val="00BC1902"/>
    <w:rPr>
      <w:sz w:val="16"/>
      <w:szCs w:val="16"/>
    </w:rPr>
  </w:style>
  <w:style w:type="paragraph" w:styleId="Pripombabesedilo">
    <w:name w:val="annotation text"/>
    <w:basedOn w:val="Navaden"/>
    <w:link w:val="PripombabesediloZnak"/>
    <w:uiPriority w:val="99"/>
    <w:semiHidden/>
    <w:unhideWhenUsed/>
    <w:rsid w:val="00BC1902"/>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BC1902"/>
    <w:rPr>
      <w:rFonts w:ascii="Calibri" w:eastAsia="Calibri" w:hAnsi="Calibri" w:cs="Calibri"/>
      <w:color w:val="000000"/>
      <w:sz w:val="20"/>
      <w:szCs w:val="20"/>
      <w:lang w:eastAsia="sl-SI"/>
    </w:rPr>
  </w:style>
  <w:style w:type="paragraph" w:styleId="Zadevapripombe">
    <w:name w:val="annotation subject"/>
    <w:basedOn w:val="Pripombabesedilo"/>
    <w:next w:val="Pripombabesedilo"/>
    <w:link w:val="ZadevapripombeZnak"/>
    <w:uiPriority w:val="99"/>
    <w:semiHidden/>
    <w:unhideWhenUsed/>
    <w:rsid w:val="00BC1902"/>
    <w:rPr>
      <w:b/>
      <w:bCs/>
    </w:rPr>
  </w:style>
  <w:style w:type="character" w:customStyle="1" w:styleId="ZadevapripombeZnak">
    <w:name w:val="Zadeva pripombe Znak"/>
    <w:basedOn w:val="PripombabesediloZnak"/>
    <w:link w:val="Zadevapripombe"/>
    <w:uiPriority w:val="99"/>
    <w:semiHidden/>
    <w:rsid w:val="00BC1902"/>
    <w:rPr>
      <w:rFonts w:ascii="Calibri" w:eastAsia="Calibri" w:hAnsi="Calibri" w:cs="Calibri"/>
      <w:b/>
      <w:bCs/>
      <w:color w:val="000000"/>
      <w:sz w:val="20"/>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133936">
      <w:bodyDiv w:val="1"/>
      <w:marLeft w:val="0"/>
      <w:marRight w:val="0"/>
      <w:marTop w:val="0"/>
      <w:marBottom w:val="0"/>
      <w:divBdr>
        <w:top w:val="none" w:sz="0" w:space="0" w:color="auto"/>
        <w:left w:val="none" w:sz="0" w:space="0" w:color="auto"/>
        <w:bottom w:val="none" w:sz="0" w:space="0" w:color="auto"/>
        <w:right w:val="none" w:sz="0" w:space="0" w:color="auto"/>
      </w:divBdr>
    </w:div>
    <w:div w:id="58599642">
      <w:bodyDiv w:val="1"/>
      <w:marLeft w:val="0"/>
      <w:marRight w:val="0"/>
      <w:marTop w:val="0"/>
      <w:marBottom w:val="0"/>
      <w:divBdr>
        <w:top w:val="none" w:sz="0" w:space="0" w:color="auto"/>
        <w:left w:val="none" w:sz="0" w:space="0" w:color="auto"/>
        <w:bottom w:val="none" w:sz="0" w:space="0" w:color="auto"/>
        <w:right w:val="none" w:sz="0" w:space="0" w:color="auto"/>
      </w:divBdr>
    </w:div>
    <w:div w:id="59014069">
      <w:bodyDiv w:val="1"/>
      <w:marLeft w:val="0"/>
      <w:marRight w:val="0"/>
      <w:marTop w:val="0"/>
      <w:marBottom w:val="0"/>
      <w:divBdr>
        <w:top w:val="none" w:sz="0" w:space="0" w:color="auto"/>
        <w:left w:val="none" w:sz="0" w:space="0" w:color="auto"/>
        <w:bottom w:val="none" w:sz="0" w:space="0" w:color="auto"/>
        <w:right w:val="none" w:sz="0" w:space="0" w:color="auto"/>
      </w:divBdr>
    </w:div>
    <w:div w:id="62989309">
      <w:bodyDiv w:val="1"/>
      <w:marLeft w:val="0"/>
      <w:marRight w:val="0"/>
      <w:marTop w:val="0"/>
      <w:marBottom w:val="0"/>
      <w:divBdr>
        <w:top w:val="none" w:sz="0" w:space="0" w:color="auto"/>
        <w:left w:val="none" w:sz="0" w:space="0" w:color="auto"/>
        <w:bottom w:val="none" w:sz="0" w:space="0" w:color="auto"/>
        <w:right w:val="none" w:sz="0" w:space="0" w:color="auto"/>
      </w:divBdr>
    </w:div>
    <w:div w:id="107118023">
      <w:bodyDiv w:val="1"/>
      <w:marLeft w:val="0"/>
      <w:marRight w:val="0"/>
      <w:marTop w:val="0"/>
      <w:marBottom w:val="0"/>
      <w:divBdr>
        <w:top w:val="none" w:sz="0" w:space="0" w:color="auto"/>
        <w:left w:val="none" w:sz="0" w:space="0" w:color="auto"/>
        <w:bottom w:val="none" w:sz="0" w:space="0" w:color="auto"/>
        <w:right w:val="none" w:sz="0" w:space="0" w:color="auto"/>
      </w:divBdr>
    </w:div>
    <w:div w:id="172040225">
      <w:bodyDiv w:val="1"/>
      <w:marLeft w:val="0"/>
      <w:marRight w:val="0"/>
      <w:marTop w:val="0"/>
      <w:marBottom w:val="0"/>
      <w:divBdr>
        <w:top w:val="none" w:sz="0" w:space="0" w:color="auto"/>
        <w:left w:val="none" w:sz="0" w:space="0" w:color="auto"/>
        <w:bottom w:val="none" w:sz="0" w:space="0" w:color="auto"/>
        <w:right w:val="none" w:sz="0" w:space="0" w:color="auto"/>
      </w:divBdr>
    </w:div>
    <w:div w:id="298456286">
      <w:bodyDiv w:val="1"/>
      <w:marLeft w:val="0"/>
      <w:marRight w:val="0"/>
      <w:marTop w:val="0"/>
      <w:marBottom w:val="0"/>
      <w:divBdr>
        <w:top w:val="none" w:sz="0" w:space="0" w:color="auto"/>
        <w:left w:val="none" w:sz="0" w:space="0" w:color="auto"/>
        <w:bottom w:val="none" w:sz="0" w:space="0" w:color="auto"/>
        <w:right w:val="none" w:sz="0" w:space="0" w:color="auto"/>
      </w:divBdr>
    </w:div>
    <w:div w:id="344868411">
      <w:bodyDiv w:val="1"/>
      <w:marLeft w:val="0"/>
      <w:marRight w:val="0"/>
      <w:marTop w:val="0"/>
      <w:marBottom w:val="0"/>
      <w:divBdr>
        <w:top w:val="none" w:sz="0" w:space="0" w:color="auto"/>
        <w:left w:val="none" w:sz="0" w:space="0" w:color="auto"/>
        <w:bottom w:val="none" w:sz="0" w:space="0" w:color="auto"/>
        <w:right w:val="none" w:sz="0" w:space="0" w:color="auto"/>
      </w:divBdr>
    </w:div>
    <w:div w:id="423887285">
      <w:bodyDiv w:val="1"/>
      <w:marLeft w:val="0"/>
      <w:marRight w:val="0"/>
      <w:marTop w:val="0"/>
      <w:marBottom w:val="0"/>
      <w:divBdr>
        <w:top w:val="none" w:sz="0" w:space="0" w:color="auto"/>
        <w:left w:val="none" w:sz="0" w:space="0" w:color="auto"/>
        <w:bottom w:val="none" w:sz="0" w:space="0" w:color="auto"/>
        <w:right w:val="none" w:sz="0" w:space="0" w:color="auto"/>
      </w:divBdr>
    </w:div>
    <w:div w:id="451558727">
      <w:bodyDiv w:val="1"/>
      <w:marLeft w:val="0"/>
      <w:marRight w:val="0"/>
      <w:marTop w:val="0"/>
      <w:marBottom w:val="0"/>
      <w:divBdr>
        <w:top w:val="none" w:sz="0" w:space="0" w:color="auto"/>
        <w:left w:val="none" w:sz="0" w:space="0" w:color="auto"/>
        <w:bottom w:val="none" w:sz="0" w:space="0" w:color="auto"/>
        <w:right w:val="none" w:sz="0" w:space="0" w:color="auto"/>
      </w:divBdr>
    </w:div>
    <w:div w:id="465465447">
      <w:bodyDiv w:val="1"/>
      <w:marLeft w:val="0"/>
      <w:marRight w:val="0"/>
      <w:marTop w:val="0"/>
      <w:marBottom w:val="0"/>
      <w:divBdr>
        <w:top w:val="none" w:sz="0" w:space="0" w:color="auto"/>
        <w:left w:val="none" w:sz="0" w:space="0" w:color="auto"/>
        <w:bottom w:val="none" w:sz="0" w:space="0" w:color="auto"/>
        <w:right w:val="none" w:sz="0" w:space="0" w:color="auto"/>
      </w:divBdr>
    </w:div>
    <w:div w:id="473641244">
      <w:bodyDiv w:val="1"/>
      <w:marLeft w:val="0"/>
      <w:marRight w:val="0"/>
      <w:marTop w:val="0"/>
      <w:marBottom w:val="0"/>
      <w:divBdr>
        <w:top w:val="none" w:sz="0" w:space="0" w:color="auto"/>
        <w:left w:val="none" w:sz="0" w:space="0" w:color="auto"/>
        <w:bottom w:val="none" w:sz="0" w:space="0" w:color="auto"/>
        <w:right w:val="none" w:sz="0" w:space="0" w:color="auto"/>
      </w:divBdr>
    </w:div>
    <w:div w:id="542909028">
      <w:bodyDiv w:val="1"/>
      <w:marLeft w:val="0"/>
      <w:marRight w:val="0"/>
      <w:marTop w:val="0"/>
      <w:marBottom w:val="0"/>
      <w:divBdr>
        <w:top w:val="none" w:sz="0" w:space="0" w:color="auto"/>
        <w:left w:val="none" w:sz="0" w:space="0" w:color="auto"/>
        <w:bottom w:val="none" w:sz="0" w:space="0" w:color="auto"/>
        <w:right w:val="none" w:sz="0" w:space="0" w:color="auto"/>
      </w:divBdr>
    </w:div>
    <w:div w:id="594021027">
      <w:bodyDiv w:val="1"/>
      <w:marLeft w:val="0"/>
      <w:marRight w:val="0"/>
      <w:marTop w:val="0"/>
      <w:marBottom w:val="0"/>
      <w:divBdr>
        <w:top w:val="none" w:sz="0" w:space="0" w:color="auto"/>
        <w:left w:val="none" w:sz="0" w:space="0" w:color="auto"/>
        <w:bottom w:val="none" w:sz="0" w:space="0" w:color="auto"/>
        <w:right w:val="none" w:sz="0" w:space="0" w:color="auto"/>
      </w:divBdr>
    </w:div>
    <w:div w:id="722678691">
      <w:bodyDiv w:val="1"/>
      <w:marLeft w:val="0"/>
      <w:marRight w:val="0"/>
      <w:marTop w:val="0"/>
      <w:marBottom w:val="0"/>
      <w:divBdr>
        <w:top w:val="none" w:sz="0" w:space="0" w:color="auto"/>
        <w:left w:val="none" w:sz="0" w:space="0" w:color="auto"/>
        <w:bottom w:val="none" w:sz="0" w:space="0" w:color="auto"/>
        <w:right w:val="none" w:sz="0" w:space="0" w:color="auto"/>
      </w:divBdr>
    </w:div>
    <w:div w:id="763041060">
      <w:bodyDiv w:val="1"/>
      <w:marLeft w:val="0"/>
      <w:marRight w:val="0"/>
      <w:marTop w:val="0"/>
      <w:marBottom w:val="0"/>
      <w:divBdr>
        <w:top w:val="none" w:sz="0" w:space="0" w:color="auto"/>
        <w:left w:val="none" w:sz="0" w:space="0" w:color="auto"/>
        <w:bottom w:val="none" w:sz="0" w:space="0" w:color="auto"/>
        <w:right w:val="none" w:sz="0" w:space="0" w:color="auto"/>
      </w:divBdr>
    </w:div>
    <w:div w:id="976564952">
      <w:bodyDiv w:val="1"/>
      <w:marLeft w:val="0"/>
      <w:marRight w:val="0"/>
      <w:marTop w:val="0"/>
      <w:marBottom w:val="0"/>
      <w:divBdr>
        <w:top w:val="none" w:sz="0" w:space="0" w:color="auto"/>
        <w:left w:val="none" w:sz="0" w:space="0" w:color="auto"/>
        <w:bottom w:val="none" w:sz="0" w:space="0" w:color="auto"/>
        <w:right w:val="none" w:sz="0" w:space="0" w:color="auto"/>
      </w:divBdr>
    </w:div>
    <w:div w:id="999501130">
      <w:bodyDiv w:val="1"/>
      <w:marLeft w:val="0"/>
      <w:marRight w:val="0"/>
      <w:marTop w:val="0"/>
      <w:marBottom w:val="0"/>
      <w:divBdr>
        <w:top w:val="none" w:sz="0" w:space="0" w:color="auto"/>
        <w:left w:val="none" w:sz="0" w:space="0" w:color="auto"/>
        <w:bottom w:val="none" w:sz="0" w:space="0" w:color="auto"/>
        <w:right w:val="none" w:sz="0" w:space="0" w:color="auto"/>
      </w:divBdr>
    </w:div>
    <w:div w:id="1028915430">
      <w:bodyDiv w:val="1"/>
      <w:marLeft w:val="0"/>
      <w:marRight w:val="0"/>
      <w:marTop w:val="0"/>
      <w:marBottom w:val="0"/>
      <w:divBdr>
        <w:top w:val="none" w:sz="0" w:space="0" w:color="auto"/>
        <w:left w:val="none" w:sz="0" w:space="0" w:color="auto"/>
        <w:bottom w:val="none" w:sz="0" w:space="0" w:color="auto"/>
        <w:right w:val="none" w:sz="0" w:space="0" w:color="auto"/>
      </w:divBdr>
    </w:div>
    <w:div w:id="1044215017">
      <w:bodyDiv w:val="1"/>
      <w:marLeft w:val="0"/>
      <w:marRight w:val="0"/>
      <w:marTop w:val="0"/>
      <w:marBottom w:val="0"/>
      <w:divBdr>
        <w:top w:val="none" w:sz="0" w:space="0" w:color="auto"/>
        <w:left w:val="none" w:sz="0" w:space="0" w:color="auto"/>
        <w:bottom w:val="none" w:sz="0" w:space="0" w:color="auto"/>
        <w:right w:val="none" w:sz="0" w:space="0" w:color="auto"/>
      </w:divBdr>
    </w:div>
    <w:div w:id="1047413258">
      <w:bodyDiv w:val="1"/>
      <w:marLeft w:val="0"/>
      <w:marRight w:val="0"/>
      <w:marTop w:val="0"/>
      <w:marBottom w:val="0"/>
      <w:divBdr>
        <w:top w:val="none" w:sz="0" w:space="0" w:color="auto"/>
        <w:left w:val="none" w:sz="0" w:space="0" w:color="auto"/>
        <w:bottom w:val="none" w:sz="0" w:space="0" w:color="auto"/>
        <w:right w:val="none" w:sz="0" w:space="0" w:color="auto"/>
      </w:divBdr>
    </w:div>
    <w:div w:id="1103265012">
      <w:bodyDiv w:val="1"/>
      <w:marLeft w:val="0"/>
      <w:marRight w:val="0"/>
      <w:marTop w:val="0"/>
      <w:marBottom w:val="0"/>
      <w:divBdr>
        <w:top w:val="none" w:sz="0" w:space="0" w:color="auto"/>
        <w:left w:val="none" w:sz="0" w:space="0" w:color="auto"/>
        <w:bottom w:val="none" w:sz="0" w:space="0" w:color="auto"/>
        <w:right w:val="none" w:sz="0" w:space="0" w:color="auto"/>
      </w:divBdr>
    </w:div>
    <w:div w:id="1111512834">
      <w:bodyDiv w:val="1"/>
      <w:marLeft w:val="0"/>
      <w:marRight w:val="0"/>
      <w:marTop w:val="0"/>
      <w:marBottom w:val="0"/>
      <w:divBdr>
        <w:top w:val="none" w:sz="0" w:space="0" w:color="auto"/>
        <w:left w:val="none" w:sz="0" w:space="0" w:color="auto"/>
        <w:bottom w:val="none" w:sz="0" w:space="0" w:color="auto"/>
        <w:right w:val="none" w:sz="0" w:space="0" w:color="auto"/>
      </w:divBdr>
    </w:div>
    <w:div w:id="1138718426">
      <w:bodyDiv w:val="1"/>
      <w:marLeft w:val="0"/>
      <w:marRight w:val="0"/>
      <w:marTop w:val="0"/>
      <w:marBottom w:val="0"/>
      <w:divBdr>
        <w:top w:val="none" w:sz="0" w:space="0" w:color="auto"/>
        <w:left w:val="none" w:sz="0" w:space="0" w:color="auto"/>
        <w:bottom w:val="none" w:sz="0" w:space="0" w:color="auto"/>
        <w:right w:val="none" w:sz="0" w:space="0" w:color="auto"/>
      </w:divBdr>
    </w:div>
    <w:div w:id="1202013915">
      <w:bodyDiv w:val="1"/>
      <w:marLeft w:val="0"/>
      <w:marRight w:val="0"/>
      <w:marTop w:val="0"/>
      <w:marBottom w:val="0"/>
      <w:divBdr>
        <w:top w:val="none" w:sz="0" w:space="0" w:color="auto"/>
        <w:left w:val="none" w:sz="0" w:space="0" w:color="auto"/>
        <w:bottom w:val="none" w:sz="0" w:space="0" w:color="auto"/>
        <w:right w:val="none" w:sz="0" w:space="0" w:color="auto"/>
      </w:divBdr>
    </w:div>
    <w:div w:id="1232698141">
      <w:bodyDiv w:val="1"/>
      <w:marLeft w:val="0"/>
      <w:marRight w:val="0"/>
      <w:marTop w:val="0"/>
      <w:marBottom w:val="0"/>
      <w:divBdr>
        <w:top w:val="none" w:sz="0" w:space="0" w:color="auto"/>
        <w:left w:val="none" w:sz="0" w:space="0" w:color="auto"/>
        <w:bottom w:val="none" w:sz="0" w:space="0" w:color="auto"/>
        <w:right w:val="none" w:sz="0" w:space="0" w:color="auto"/>
      </w:divBdr>
    </w:div>
    <w:div w:id="1332097590">
      <w:bodyDiv w:val="1"/>
      <w:marLeft w:val="0"/>
      <w:marRight w:val="0"/>
      <w:marTop w:val="0"/>
      <w:marBottom w:val="0"/>
      <w:divBdr>
        <w:top w:val="none" w:sz="0" w:space="0" w:color="auto"/>
        <w:left w:val="none" w:sz="0" w:space="0" w:color="auto"/>
        <w:bottom w:val="none" w:sz="0" w:space="0" w:color="auto"/>
        <w:right w:val="none" w:sz="0" w:space="0" w:color="auto"/>
      </w:divBdr>
    </w:div>
    <w:div w:id="1344744886">
      <w:bodyDiv w:val="1"/>
      <w:marLeft w:val="0"/>
      <w:marRight w:val="0"/>
      <w:marTop w:val="0"/>
      <w:marBottom w:val="0"/>
      <w:divBdr>
        <w:top w:val="none" w:sz="0" w:space="0" w:color="auto"/>
        <w:left w:val="none" w:sz="0" w:space="0" w:color="auto"/>
        <w:bottom w:val="none" w:sz="0" w:space="0" w:color="auto"/>
        <w:right w:val="none" w:sz="0" w:space="0" w:color="auto"/>
      </w:divBdr>
    </w:div>
    <w:div w:id="1392928356">
      <w:bodyDiv w:val="1"/>
      <w:marLeft w:val="0"/>
      <w:marRight w:val="0"/>
      <w:marTop w:val="0"/>
      <w:marBottom w:val="0"/>
      <w:divBdr>
        <w:top w:val="none" w:sz="0" w:space="0" w:color="auto"/>
        <w:left w:val="none" w:sz="0" w:space="0" w:color="auto"/>
        <w:bottom w:val="none" w:sz="0" w:space="0" w:color="auto"/>
        <w:right w:val="none" w:sz="0" w:space="0" w:color="auto"/>
      </w:divBdr>
    </w:div>
    <w:div w:id="1478184821">
      <w:bodyDiv w:val="1"/>
      <w:marLeft w:val="0"/>
      <w:marRight w:val="0"/>
      <w:marTop w:val="0"/>
      <w:marBottom w:val="0"/>
      <w:divBdr>
        <w:top w:val="none" w:sz="0" w:space="0" w:color="auto"/>
        <w:left w:val="none" w:sz="0" w:space="0" w:color="auto"/>
        <w:bottom w:val="none" w:sz="0" w:space="0" w:color="auto"/>
        <w:right w:val="none" w:sz="0" w:space="0" w:color="auto"/>
      </w:divBdr>
    </w:div>
    <w:div w:id="1513910223">
      <w:bodyDiv w:val="1"/>
      <w:marLeft w:val="0"/>
      <w:marRight w:val="0"/>
      <w:marTop w:val="0"/>
      <w:marBottom w:val="0"/>
      <w:divBdr>
        <w:top w:val="none" w:sz="0" w:space="0" w:color="auto"/>
        <w:left w:val="none" w:sz="0" w:space="0" w:color="auto"/>
        <w:bottom w:val="none" w:sz="0" w:space="0" w:color="auto"/>
        <w:right w:val="none" w:sz="0" w:space="0" w:color="auto"/>
      </w:divBdr>
    </w:div>
    <w:div w:id="1545942101">
      <w:bodyDiv w:val="1"/>
      <w:marLeft w:val="0"/>
      <w:marRight w:val="0"/>
      <w:marTop w:val="0"/>
      <w:marBottom w:val="0"/>
      <w:divBdr>
        <w:top w:val="none" w:sz="0" w:space="0" w:color="auto"/>
        <w:left w:val="none" w:sz="0" w:space="0" w:color="auto"/>
        <w:bottom w:val="none" w:sz="0" w:space="0" w:color="auto"/>
        <w:right w:val="none" w:sz="0" w:space="0" w:color="auto"/>
      </w:divBdr>
    </w:div>
    <w:div w:id="1583755333">
      <w:bodyDiv w:val="1"/>
      <w:marLeft w:val="0"/>
      <w:marRight w:val="0"/>
      <w:marTop w:val="0"/>
      <w:marBottom w:val="0"/>
      <w:divBdr>
        <w:top w:val="none" w:sz="0" w:space="0" w:color="auto"/>
        <w:left w:val="none" w:sz="0" w:space="0" w:color="auto"/>
        <w:bottom w:val="none" w:sz="0" w:space="0" w:color="auto"/>
        <w:right w:val="none" w:sz="0" w:space="0" w:color="auto"/>
      </w:divBdr>
    </w:div>
    <w:div w:id="1585145978">
      <w:bodyDiv w:val="1"/>
      <w:marLeft w:val="0"/>
      <w:marRight w:val="0"/>
      <w:marTop w:val="0"/>
      <w:marBottom w:val="0"/>
      <w:divBdr>
        <w:top w:val="none" w:sz="0" w:space="0" w:color="auto"/>
        <w:left w:val="none" w:sz="0" w:space="0" w:color="auto"/>
        <w:bottom w:val="none" w:sz="0" w:space="0" w:color="auto"/>
        <w:right w:val="none" w:sz="0" w:space="0" w:color="auto"/>
      </w:divBdr>
    </w:div>
    <w:div w:id="1598294521">
      <w:bodyDiv w:val="1"/>
      <w:marLeft w:val="0"/>
      <w:marRight w:val="0"/>
      <w:marTop w:val="0"/>
      <w:marBottom w:val="0"/>
      <w:divBdr>
        <w:top w:val="none" w:sz="0" w:space="0" w:color="auto"/>
        <w:left w:val="none" w:sz="0" w:space="0" w:color="auto"/>
        <w:bottom w:val="none" w:sz="0" w:space="0" w:color="auto"/>
        <w:right w:val="none" w:sz="0" w:space="0" w:color="auto"/>
      </w:divBdr>
    </w:div>
    <w:div w:id="1636595316">
      <w:bodyDiv w:val="1"/>
      <w:marLeft w:val="0"/>
      <w:marRight w:val="0"/>
      <w:marTop w:val="0"/>
      <w:marBottom w:val="0"/>
      <w:divBdr>
        <w:top w:val="none" w:sz="0" w:space="0" w:color="auto"/>
        <w:left w:val="none" w:sz="0" w:space="0" w:color="auto"/>
        <w:bottom w:val="none" w:sz="0" w:space="0" w:color="auto"/>
        <w:right w:val="none" w:sz="0" w:space="0" w:color="auto"/>
      </w:divBdr>
    </w:div>
    <w:div w:id="1725450180">
      <w:bodyDiv w:val="1"/>
      <w:marLeft w:val="0"/>
      <w:marRight w:val="0"/>
      <w:marTop w:val="0"/>
      <w:marBottom w:val="0"/>
      <w:divBdr>
        <w:top w:val="none" w:sz="0" w:space="0" w:color="auto"/>
        <w:left w:val="none" w:sz="0" w:space="0" w:color="auto"/>
        <w:bottom w:val="none" w:sz="0" w:space="0" w:color="auto"/>
        <w:right w:val="none" w:sz="0" w:space="0" w:color="auto"/>
      </w:divBdr>
    </w:div>
    <w:div w:id="1750077031">
      <w:bodyDiv w:val="1"/>
      <w:marLeft w:val="0"/>
      <w:marRight w:val="0"/>
      <w:marTop w:val="0"/>
      <w:marBottom w:val="0"/>
      <w:divBdr>
        <w:top w:val="none" w:sz="0" w:space="0" w:color="auto"/>
        <w:left w:val="none" w:sz="0" w:space="0" w:color="auto"/>
        <w:bottom w:val="none" w:sz="0" w:space="0" w:color="auto"/>
        <w:right w:val="none" w:sz="0" w:space="0" w:color="auto"/>
      </w:divBdr>
    </w:div>
    <w:div w:id="1903326407">
      <w:bodyDiv w:val="1"/>
      <w:marLeft w:val="0"/>
      <w:marRight w:val="0"/>
      <w:marTop w:val="0"/>
      <w:marBottom w:val="0"/>
      <w:divBdr>
        <w:top w:val="none" w:sz="0" w:space="0" w:color="auto"/>
        <w:left w:val="none" w:sz="0" w:space="0" w:color="auto"/>
        <w:bottom w:val="none" w:sz="0" w:space="0" w:color="auto"/>
        <w:right w:val="none" w:sz="0" w:space="0" w:color="auto"/>
      </w:divBdr>
    </w:div>
    <w:div w:id="2109083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isrs.si/Pis.web/pregledPredpisa?id=ZAKO8206" TargetMode="Externa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davki.durs.si/EdavkiPortal/OpenPortal/CommonPages/Opdynp/PageD.aspx?category=covid19_v_p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isrs.si/Pis.web/pregledPredpisa?id=ZAKO469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u.gov.si/novica_ajax/novica/pogosta_vprasanja_in_odgovori_o_ukrepih_na_davcnem_podrocju_za_blazitev_posledic_koronavirusa_10490/" TargetMode="External"/><Relationship Id="rId5" Type="http://schemas.openxmlformats.org/officeDocument/2006/relationships/webSettings" Target="webSettings.xml"/><Relationship Id="rId15" Type="http://schemas.openxmlformats.org/officeDocument/2006/relationships/hyperlink" Target="http://www.pisrs.si/Pis.web/pregledPredpisa?id=ZAKO5944" TargetMode="External"/><Relationship Id="rId10" Type="http://schemas.openxmlformats.org/officeDocument/2006/relationships/hyperlink" Target="https://www.fu.gov.si/drugo/novice_ter_pogosta_vprasanja_in_odgovori_o_ukrepih_na_davcnem_podrocju_za_blazitev_posledic_koronavirusa/"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isrs.si/Pis.web/pregledPredpisa?id=ZAKO8190" TargetMode="External"/><Relationship Id="rId14" Type="http://schemas.openxmlformats.org/officeDocument/2006/relationships/hyperlink" Target="https://edavki.durs.si/EdavkiPortal/OpenPortal/CommonPages/Opdynp/PageD.aspx?category=covid19_v_p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FF2CB-ED43-4B5F-8C1A-5B8AA8E8A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5256</Words>
  <Characters>29960</Characters>
  <Application>Microsoft Office Word</Application>
  <DocSecurity>0</DocSecurity>
  <Lines>249</Lines>
  <Paragraphs>70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Koren, Miha</dc:creator>
  <cp:keywords/>
  <dc:description/>
  <cp:lastModifiedBy>FURS</cp:lastModifiedBy>
  <cp:revision>4</cp:revision>
  <dcterms:created xsi:type="dcterms:W3CDTF">2020-12-10T05:56:00Z</dcterms:created>
  <dcterms:modified xsi:type="dcterms:W3CDTF">2020-12-10T09:18:00Z</dcterms:modified>
</cp:coreProperties>
</file>